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0A8685" w14:textId="77777777" w:rsidR="00AD771E" w:rsidRDefault="0066169E" w:rsidP="00AD771E">
      <w:pPr>
        <w:pStyle w:val="afa"/>
        <w:jc w:val="right"/>
        <w:rPr>
          <w:b w:val="0"/>
          <w:sz w:val="16"/>
          <w:szCs w:val="16"/>
          <w:lang w:val="ru-RU"/>
        </w:rPr>
      </w:pPr>
      <w:bookmarkStart w:id="0" w:name="_GoBack"/>
      <w:bookmarkEnd w:id="0"/>
      <w:r>
        <w:rPr>
          <w:b w:val="0"/>
          <w:sz w:val="16"/>
          <w:szCs w:val="16"/>
          <w:lang w:val="ru-RU"/>
        </w:rPr>
        <w:t>Рекомендуемая</w:t>
      </w:r>
      <w:r w:rsidR="00AD771E">
        <w:rPr>
          <w:b w:val="0"/>
          <w:sz w:val="16"/>
          <w:szCs w:val="16"/>
          <w:lang w:val="ru-RU"/>
        </w:rPr>
        <w:t xml:space="preserve"> форма</w:t>
      </w:r>
    </w:p>
    <w:p w14:paraId="2BD76B24" w14:textId="77777777" w:rsidR="001405FD" w:rsidRDefault="001405FD" w:rsidP="00B71BE0">
      <w:pPr>
        <w:pStyle w:val="1"/>
        <w:tabs>
          <w:tab w:val="left" w:pos="3780"/>
        </w:tabs>
        <w:spacing w:line="264" w:lineRule="auto"/>
        <w:jc w:val="center"/>
        <w:rPr>
          <w:b/>
          <w:sz w:val="24"/>
          <w:szCs w:val="24"/>
        </w:rPr>
      </w:pPr>
    </w:p>
    <w:p w14:paraId="02362138" w14:textId="77777777" w:rsidR="006D5F58" w:rsidRPr="00F97DEC" w:rsidRDefault="007A3133" w:rsidP="00B71BE0">
      <w:pPr>
        <w:pStyle w:val="1"/>
        <w:tabs>
          <w:tab w:val="left" w:pos="3780"/>
        </w:tabs>
        <w:spacing w:line="264" w:lineRule="auto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Государственный (муниципальный) контракт</w:t>
      </w:r>
      <w:r w:rsidR="006D5F58" w:rsidRPr="00F97DEC">
        <w:rPr>
          <w:b/>
          <w:sz w:val="24"/>
          <w:szCs w:val="24"/>
        </w:rPr>
        <w:t xml:space="preserve"> №_____________</w:t>
      </w:r>
    </w:p>
    <w:p w14:paraId="71A50C5A" w14:textId="77777777" w:rsidR="006D5F58" w:rsidRPr="00F97DEC" w:rsidRDefault="006D5F58" w:rsidP="00B71BE0">
      <w:pPr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об организации осуществления обязательного страхования гражданской ответственности владельца опасного объекта за причинение вреда в результате аварии на опасном объекте</w:t>
      </w:r>
    </w:p>
    <w:p w14:paraId="63D7BC93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666A491D" w14:textId="3B53BBFE" w:rsidR="006D5F58" w:rsidRPr="00F97DEC" w:rsidRDefault="006D5F58" w:rsidP="00B71BE0">
      <w:pPr>
        <w:pStyle w:val="1"/>
        <w:spacing w:line="264" w:lineRule="auto"/>
        <w:jc w:val="center"/>
        <w:rPr>
          <w:color w:val="000000"/>
          <w:sz w:val="24"/>
          <w:szCs w:val="24"/>
        </w:rPr>
      </w:pPr>
      <w:del w:id="1" w:author="User" w:date="2024-08-21T12:04:00Z">
        <w:r w:rsidRPr="00F97DEC" w:rsidDel="00C06204">
          <w:rPr>
            <w:color w:val="000000"/>
            <w:sz w:val="24"/>
            <w:szCs w:val="24"/>
          </w:rPr>
          <w:delText xml:space="preserve">г. </w:delText>
        </w:r>
        <w:r w:rsidRPr="00F97DEC" w:rsidDel="00C06204">
          <w:rPr>
            <w:color w:val="000000"/>
            <w:sz w:val="24"/>
            <w:szCs w:val="24"/>
            <w:u w:val="single"/>
          </w:rPr>
          <w:tab/>
        </w:r>
        <w:r w:rsidRPr="00F97DEC" w:rsidDel="00C06204">
          <w:rPr>
            <w:color w:val="000000"/>
            <w:sz w:val="24"/>
            <w:szCs w:val="24"/>
            <w:u w:val="single"/>
          </w:rPr>
          <w:tab/>
        </w:r>
      </w:del>
      <w:ins w:id="2" w:author="User" w:date="2024-08-21T12:04:00Z">
        <w:r w:rsidR="00C06204">
          <w:rPr>
            <w:color w:val="000000"/>
            <w:sz w:val="24"/>
            <w:szCs w:val="24"/>
          </w:rPr>
          <w:t>Санк</w:t>
        </w:r>
      </w:ins>
      <w:ins w:id="3" w:author="User" w:date="2024-08-21T12:05:00Z">
        <w:r w:rsidR="00C06204">
          <w:rPr>
            <w:color w:val="000000"/>
            <w:sz w:val="24"/>
            <w:szCs w:val="24"/>
          </w:rPr>
          <w:t>т-Петербург</w:t>
        </w:r>
      </w:ins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  <w:t>«__» _________20__ г.</w:t>
      </w:r>
    </w:p>
    <w:p w14:paraId="1683C517" w14:textId="77777777" w:rsidR="006D5F58" w:rsidRPr="00F97DEC" w:rsidRDefault="006D5F58" w:rsidP="00B71BE0">
      <w:pPr>
        <w:pStyle w:val="1"/>
        <w:spacing w:line="264" w:lineRule="auto"/>
        <w:jc w:val="both"/>
        <w:rPr>
          <w:sz w:val="24"/>
          <w:szCs w:val="24"/>
        </w:rPr>
      </w:pPr>
    </w:p>
    <w:p w14:paraId="582CB7E1" w14:textId="26B27362" w:rsidR="004D43F8" w:rsidRDefault="004D43F8" w:rsidP="0066169E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«Исполнитель», в лице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, с одной стороны, и </w:t>
      </w:r>
      <w:ins w:id="4" w:author="User" w:date="2024-08-21T12:06:00Z">
        <w:r w:rsidR="00C06204" w:rsidRPr="00C06204">
          <w:rPr>
            <w:rFonts w:ascii="Times New Roman" w:hAnsi="Times New Roman"/>
            <w:color w:val="000000"/>
            <w:sz w:val="24"/>
            <w:szCs w:val="24"/>
          </w:rPr>
          <w:t>Государственное бюджетное дошкольное образовательное учреждение детский сад № 96 Красносельского района Санкт-Петербурга «Мечта»</w:t>
        </w:r>
      </w:ins>
      <w:del w:id="5" w:author="User" w:date="2024-08-21T12:06:00Z">
        <w:r w:rsidDel="00C06204">
          <w:rPr>
            <w:rFonts w:ascii="Times New Roman" w:hAnsi="Times New Roman"/>
            <w:color w:val="000000"/>
            <w:sz w:val="24"/>
            <w:szCs w:val="24"/>
            <w:u w:val="single"/>
          </w:rPr>
          <w:tab/>
        </w:r>
      </w:del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«Заказчик», в лице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ins w:id="6" w:author="User" w:date="2024-08-21T12:06:00Z">
        <w:r w:rsidR="00C06204" w:rsidRPr="00C06204">
          <w:rPr>
            <w:rFonts w:ascii="Times New Roman" w:hAnsi="Times New Roman"/>
            <w:color w:val="000000"/>
            <w:sz w:val="24"/>
            <w:szCs w:val="24"/>
            <w:u w:val="single"/>
          </w:rPr>
          <w:t>заведующего Евсеевой Т.А.,</w:t>
        </w:r>
      </w:ins>
      <w:del w:id="7" w:author="User" w:date="2024-08-21T12:06:00Z">
        <w:r w:rsidDel="00C06204">
          <w:rPr>
            <w:rFonts w:ascii="Times New Roman" w:hAnsi="Times New Roman"/>
            <w:color w:val="000000"/>
            <w:sz w:val="24"/>
            <w:szCs w:val="24"/>
            <w:u w:val="single"/>
          </w:rPr>
          <w:tab/>
        </w:r>
      </w:del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, действующего на основании </w:t>
      </w:r>
      <w:ins w:id="8" w:author="User" w:date="2024-08-21T12:06:00Z">
        <w:r w:rsidR="00C06204">
          <w:rPr>
            <w:rFonts w:ascii="Times New Roman" w:hAnsi="Times New Roman"/>
            <w:color w:val="000000"/>
            <w:sz w:val="24"/>
            <w:szCs w:val="24"/>
          </w:rPr>
          <w:t>Устава</w:t>
        </w:r>
      </w:ins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, с другой стороны, именуемые в дальнейшем «Стороны», </w:t>
      </w:r>
      <w:r>
        <w:rPr>
          <w:rFonts w:ascii="Times New Roman" w:hAnsi="Times New Roman"/>
          <w:sz w:val="24"/>
          <w:szCs w:val="24"/>
        </w:rPr>
        <w:t xml:space="preserve">по результатам проведенного в соответствии с Федеральным законом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оказание услуг по </w:t>
      </w:r>
      <w:r>
        <w:rPr>
          <w:rFonts w:ascii="Times New Roman" w:hAnsi="Times New Roman"/>
          <w:color w:val="000000"/>
          <w:sz w:val="24"/>
          <w:szCs w:val="24"/>
        </w:rPr>
        <w:t>обязательному страхованию гражданской ответственности владельца опасного объекта за причинение вреда в результате аварии на опасном объекте</w:t>
      </w:r>
      <w:r>
        <w:rPr>
          <w:rFonts w:ascii="Times New Roman" w:hAnsi="Times New Roman"/>
          <w:sz w:val="24"/>
          <w:szCs w:val="24"/>
        </w:rPr>
        <w:t xml:space="preserve"> (протокол № 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</w:rPr>
        <w:t xml:space="preserve"> г.),</w:t>
      </w:r>
      <w:r>
        <w:rPr>
          <w:rFonts w:ascii="Times New Roman" w:hAnsi="Times New Roman"/>
          <w:color w:val="000000"/>
          <w:sz w:val="24"/>
          <w:szCs w:val="24"/>
        </w:rPr>
        <w:t xml:space="preserve"> заключили настоящий Государственный (муниципальный) контракт об организации осуществления обязательного страхования гражданской ответственности владельца опасного объекта за причинение вреда в результате аварии на опасном объекте (далее – Контракт) о следующем.</w:t>
      </w:r>
    </w:p>
    <w:p w14:paraId="4697193D" w14:textId="77777777" w:rsidR="006D5F58" w:rsidRDefault="006D5F58" w:rsidP="00B71BE0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2DB02595" w14:textId="77777777" w:rsidR="00DE571D" w:rsidRPr="00F97DEC" w:rsidRDefault="00DE571D" w:rsidP="00DE571D">
      <w:pPr>
        <w:pStyle w:val="2"/>
        <w:numPr>
          <w:ilvl w:val="0"/>
          <w:numId w:val="1"/>
        </w:numPr>
        <w:spacing w:line="264" w:lineRule="auto"/>
        <w:ind w:left="0" w:firstLine="0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 xml:space="preserve">ПРЕДМЕТ </w:t>
      </w:r>
      <w:r>
        <w:rPr>
          <w:b/>
          <w:color w:val="auto"/>
          <w:sz w:val="24"/>
          <w:szCs w:val="24"/>
        </w:rPr>
        <w:t>КОНТРАКТА</w:t>
      </w:r>
      <w:r w:rsidRPr="00F97DEC">
        <w:rPr>
          <w:b/>
          <w:color w:val="auto"/>
          <w:sz w:val="24"/>
          <w:szCs w:val="24"/>
        </w:rPr>
        <w:t>.</w:t>
      </w:r>
    </w:p>
    <w:p w14:paraId="599E9899" w14:textId="77777777" w:rsidR="00DE571D" w:rsidRPr="00F97DEC" w:rsidRDefault="00DE571D" w:rsidP="00DE571D">
      <w:pPr>
        <w:pStyle w:val="2"/>
        <w:spacing w:line="264" w:lineRule="auto"/>
        <w:rPr>
          <w:color w:val="auto"/>
          <w:sz w:val="24"/>
          <w:szCs w:val="24"/>
        </w:rPr>
      </w:pPr>
    </w:p>
    <w:p w14:paraId="34510CC2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Предметом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 xml:space="preserve"> является установление порядка осуществления Исполнителем обязательного страхования гражданской ответственности Заказчика как владельца опасного объекта, ответственность при эксплуатации которого подлежит страхованию в соответствии с требованиями Федерального закона от 27.07.2010</w:t>
      </w:r>
      <w:r w:rsidRPr="00F97DEC">
        <w:rPr>
          <w:rFonts w:ascii="Times New Roman" w:hAnsi="Times New Roman"/>
          <w:sz w:val="24"/>
          <w:szCs w:val="24"/>
        </w:rPr>
        <w:br/>
        <w:t>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</w:t>
      </w:r>
      <w:r w:rsidRPr="00F97DEC">
        <w:rPr>
          <w:rFonts w:ascii="Times New Roman" w:hAnsi="Times New Roman"/>
          <w:sz w:val="24"/>
          <w:szCs w:val="24"/>
        </w:rPr>
        <w:br/>
        <w:t>(далее – Закон № 225-ФЗ).</w:t>
      </w:r>
    </w:p>
    <w:p w14:paraId="24634CE3" w14:textId="77777777" w:rsidR="00DE571D" w:rsidRPr="008179E1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179E1">
        <w:rPr>
          <w:rFonts w:ascii="Times New Roman" w:hAnsi="Times New Roman"/>
          <w:sz w:val="24"/>
          <w:szCs w:val="24"/>
        </w:rPr>
        <w:t xml:space="preserve">Перечень опасных объектов, гражданская ответственность Заказчика при эксплуатации которых подлежит страхованию, указан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8179E1">
        <w:rPr>
          <w:rFonts w:ascii="Times New Roman" w:hAnsi="Times New Roman"/>
          <w:sz w:val="24"/>
          <w:szCs w:val="24"/>
        </w:rPr>
        <w:t>.</w:t>
      </w:r>
    </w:p>
    <w:p w14:paraId="10897536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04625CCE" w14:textId="77777777" w:rsidR="00DE571D" w:rsidRPr="00F97DEC" w:rsidRDefault="00DE571D" w:rsidP="00DE571D">
      <w:pPr>
        <w:pStyle w:val="ac"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ТЕРМИНЫ И ОПРЕДЕЛЕНИЯ.</w:t>
      </w:r>
    </w:p>
    <w:p w14:paraId="4C8F098D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66E4156" w14:textId="77777777" w:rsidR="00DE571D" w:rsidRPr="00F97DEC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color w:val="auto"/>
          <w:sz w:val="24"/>
          <w:szCs w:val="24"/>
        </w:rPr>
        <w:t xml:space="preserve">В целях исполнения настоящего </w:t>
      </w:r>
      <w:r>
        <w:rPr>
          <w:color w:val="auto"/>
          <w:sz w:val="24"/>
          <w:szCs w:val="24"/>
        </w:rPr>
        <w:t>Контракта</w:t>
      </w:r>
      <w:r w:rsidRPr="00F97DEC">
        <w:rPr>
          <w:color w:val="auto"/>
          <w:sz w:val="24"/>
          <w:szCs w:val="24"/>
        </w:rPr>
        <w:t xml:space="preserve"> используются следующие понятия:</w:t>
      </w:r>
    </w:p>
    <w:p w14:paraId="6ECD5549" w14:textId="77777777" w:rsidR="00DE571D" w:rsidRPr="00F97DEC" w:rsidRDefault="00DE571D" w:rsidP="00DE571D">
      <w:pPr>
        <w:pStyle w:val="ac"/>
        <w:numPr>
          <w:ilvl w:val="2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Договор обязательного страхования</w:t>
      </w:r>
      <w:r w:rsidRPr="00F97DEC">
        <w:rPr>
          <w:rFonts w:ascii="Times New Roman" w:hAnsi="Times New Roman"/>
          <w:sz w:val="24"/>
          <w:szCs w:val="24"/>
        </w:rPr>
        <w:t xml:space="preserve"> – договор</w:t>
      </w:r>
      <w:r>
        <w:rPr>
          <w:rFonts w:ascii="Times New Roman" w:hAnsi="Times New Roman"/>
          <w:sz w:val="24"/>
          <w:szCs w:val="24"/>
        </w:rPr>
        <w:t xml:space="preserve"> обязательного страхования </w:t>
      </w:r>
      <w:r w:rsidRPr="00F97DEC">
        <w:rPr>
          <w:rFonts w:ascii="Times New Roman" w:hAnsi="Times New Roman"/>
          <w:sz w:val="24"/>
          <w:szCs w:val="24"/>
        </w:rPr>
        <w:t xml:space="preserve">гражданской ответственности владельца опасного объекта за причинение вреда в результате аварии на опасном объекте, заключаемый между Исполнителем как страховщиком и Заказчиком как страхователем в отношении каждого опасного объекта, указанного в Перечне опасных объектов (Приложение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).</w:t>
      </w:r>
    </w:p>
    <w:p w14:paraId="564DB194" w14:textId="77777777" w:rsidR="00DE571D" w:rsidRPr="00F97DEC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lastRenderedPageBreak/>
        <w:t>Страхователь</w:t>
      </w:r>
      <w:r w:rsidRPr="00F97DEC">
        <w:rPr>
          <w:color w:val="auto"/>
          <w:sz w:val="24"/>
          <w:szCs w:val="24"/>
        </w:rPr>
        <w:t xml:space="preserve"> – владелец опасного объекта – Заказчик как сторона договора обязательного страхования; </w:t>
      </w:r>
    </w:p>
    <w:p w14:paraId="7DA24F82" w14:textId="77777777" w:rsidR="00DE571D" w:rsidRPr="00F97DEC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Страховщик</w:t>
      </w:r>
      <w:r w:rsidRPr="00F97DEC">
        <w:rPr>
          <w:color w:val="auto"/>
          <w:sz w:val="24"/>
          <w:szCs w:val="24"/>
        </w:rPr>
        <w:t xml:space="preserve"> – страховая организация, имеющая лицензию на осуществление обязательного страхования гражданской ответственности владельца опасного объекта</w:t>
      </w:r>
      <w:r w:rsidR="0066169E">
        <w:rPr>
          <w:color w:val="auto"/>
          <w:sz w:val="24"/>
          <w:szCs w:val="24"/>
        </w:rPr>
        <w:t xml:space="preserve"> за причинение вреда в результате аварии на опасном объекте</w:t>
      </w:r>
      <w:r w:rsidRPr="00F97DEC">
        <w:rPr>
          <w:color w:val="auto"/>
          <w:sz w:val="24"/>
          <w:szCs w:val="24"/>
        </w:rPr>
        <w:t>, выданную в соответствии с законодательством Российской Федерации – Исполнитель как сторона договора обязательного страхования;</w:t>
      </w:r>
    </w:p>
    <w:p w14:paraId="56D118C6" w14:textId="77777777" w:rsidR="00DE571D" w:rsidRPr="009C5F76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9C5F76">
        <w:rPr>
          <w:b/>
          <w:color w:val="auto"/>
          <w:sz w:val="24"/>
          <w:szCs w:val="24"/>
        </w:rPr>
        <w:t>Совокупная страховая премия</w:t>
      </w:r>
      <w:r w:rsidRPr="009C5F76">
        <w:rPr>
          <w:color w:val="auto"/>
          <w:sz w:val="24"/>
          <w:szCs w:val="24"/>
        </w:rPr>
        <w:t xml:space="preserve"> – плата за страхование, которую Страхователь обязан уплатить Страховщику по всем договорам обязательного страхования, заключенным в отношении опасных объектов, указанных в Приложении № 1 к настоящему Контракту.</w:t>
      </w:r>
    </w:p>
    <w:p w14:paraId="2EB04929" w14:textId="77777777" w:rsidR="00DE571D" w:rsidRPr="00F97DEC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 xml:space="preserve">Страховой полис </w:t>
      </w:r>
      <w:r w:rsidRPr="00F97DEC">
        <w:rPr>
          <w:color w:val="auto"/>
          <w:sz w:val="24"/>
          <w:szCs w:val="24"/>
        </w:rPr>
        <w:t>– страховой полис обязательного страхования гражданской ответственности владельца опасного объекта за причинение вреда в результате аварии на опасном объекте</w:t>
      </w:r>
      <w:r>
        <w:rPr>
          <w:color w:val="auto"/>
          <w:sz w:val="24"/>
          <w:szCs w:val="24"/>
        </w:rPr>
        <w:t>, подтверждающий заключение договора обязательного страхования в отношении каждого опасного объекта,</w:t>
      </w:r>
      <w:r w:rsidRPr="007E7FF9">
        <w:rPr>
          <w:color w:val="auto"/>
          <w:sz w:val="24"/>
          <w:szCs w:val="24"/>
        </w:rPr>
        <w:t xml:space="preserve"> </w:t>
      </w:r>
      <w:r w:rsidRPr="009C5F76">
        <w:rPr>
          <w:color w:val="auto"/>
          <w:sz w:val="24"/>
          <w:szCs w:val="24"/>
        </w:rPr>
        <w:t>указанн</w:t>
      </w:r>
      <w:r>
        <w:rPr>
          <w:color w:val="auto"/>
          <w:sz w:val="24"/>
          <w:szCs w:val="24"/>
        </w:rPr>
        <w:t>ого</w:t>
      </w:r>
      <w:r w:rsidRPr="009C5F76">
        <w:rPr>
          <w:color w:val="auto"/>
          <w:sz w:val="24"/>
          <w:szCs w:val="24"/>
        </w:rPr>
        <w:t xml:space="preserve"> в Приложении № 1 к настоящему Контракту</w:t>
      </w:r>
      <w:r w:rsidRPr="00F97DEC">
        <w:rPr>
          <w:color w:val="auto"/>
          <w:sz w:val="24"/>
          <w:szCs w:val="24"/>
        </w:rPr>
        <w:t>.</w:t>
      </w:r>
    </w:p>
    <w:p w14:paraId="3BF36C95" w14:textId="6F25578C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Другие определения, используемые в настоящем </w:t>
      </w:r>
      <w:r>
        <w:rPr>
          <w:rFonts w:ascii="Times New Roman" w:hAnsi="Times New Roman"/>
          <w:sz w:val="24"/>
          <w:szCs w:val="24"/>
        </w:rPr>
        <w:t>Контракте</w:t>
      </w:r>
      <w:r w:rsidRPr="00F97DEC">
        <w:rPr>
          <w:rFonts w:ascii="Times New Roman" w:hAnsi="Times New Roman"/>
          <w:sz w:val="24"/>
          <w:szCs w:val="24"/>
        </w:rPr>
        <w:t xml:space="preserve">, имеют значение и подлежат толкованию в соответствии с их значением, установленным Законом № 225-ФЗ и Правилами обязательного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страхования гражданской ответственности владельца опасного объекта за причинение вреда в результате аварии на опасном объекте, утвержденными 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 xml:space="preserve">Положением Банка России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>28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.1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.201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 xml:space="preserve">6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№ 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>574-П</w:t>
      </w:r>
      <w:r w:rsidR="0066169E"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(далее – Правила).</w:t>
      </w:r>
    </w:p>
    <w:p w14:paraId="04995CEF" w14:textId="77777777" w:rsidR="00DE571D" w:rsidRPr="00F97DEC" w:rsidRDefault="00DE571D" w:rsidP="00DE571D">
      <w:pPr>
        <w:pStyle w:val="ac"/>
        <w:suppressAutoHyphens/>
        <w:autoSpaceDE w:val="0"/>
        <w:autoSpaceDN w:val="0"/>
        <w:adjustRightInd w:val="0"/>
        <w:spacing w:line="264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0A8EF746" w14:textId="77777777" w:rsidR="00DE571D" w:rsidRPr="00F97DEC" w:rsidRDefault="00DE571D" w:rsidP="00DE571D">
      <w:pPr>
        <w:pStyle w:val="2"/>
        <w:numPr>
          <w:ilvl w:val="0"/>
          <w:numId w:val="1"/>
        </w:numPr>
        <w:spacing w:line="264" w:lineRule="auto"/>
        <w:ind w:left="0" w:firstLine="0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УСЛОВИЯ И ПОРЯДОК ОСУЩЕСТВЛЕНИЯ ОБЯЗАТЕЛЬНОГО СТРАХОВАНИЯ.</w:t>
      </w:r>
    </w:p>
    <w:p w14:paraId="29B0DF9E" w14:textId="77777777" w:rsidR="00DE571D" w:rsidRPr="00F97DEC" w:rsidRDefault="00DE571D" w:rsidP="00DE571D">
      <w:pPr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17F8A2B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Обязательное страхование гражданской ответственности Заказчика осуществляется путем заключения договоров обязательного страхования при соблюдении положений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 xml:space="preserve">, законодательства Российской Федерации, в том числе </w:t>
      </w:r>
      <w:r w:rsidRPr="00F97DEC">
        <w:rPr>
          <w:rFonts w:ascii="Times New Roman" w:hAnsi="Times New Roman"/>
          <w:sz w:val="24"/>
          <w:szCs w:val="24"/>
        </w:rPr>
        <w:br/>
        <w:t xml:space="preserve">Закона № 225-ФЗ и Правил, являющихся Приложением № 2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14E437F7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Заключение договоров обязательного страхования производится </w:t>
      </w:r>
      <w:r>
        <w:rPr>
          <w:rFonts w:ascii="Times New Roman" w:hAnsi="Times New Roman"/>
          <w:sz w:val="24"/>
          <w:szCs w:val="24"/>
        </w:rPr>
        <w:t>в отношении</w:t>
      </w:r>
      <w:r w:rsidRPr="00F97DEC">
        <w:rPr>
          <w:rFonts w:ascii="Times New Roman" w:hAnsi="Times New Roman"/>
          <w:sz w:val="24"/>
          <w:szCs w:val="24"/>
        </w:rPr>
        <w:t xml:space="preserve"> каждо</w:t>
      </w:r>
      <w:r>
        <w:rPr>
          <w:rFonts w:ascii="Times New Roman" w:hAnsi="Times New Roman"/>
          <w:sz w:val="24"/>
          <w:szCs w:val="24"/>
        </w:rPr>
        <w:t>го</w:t>
      </w:r>
      <w:r w:rsidRPr="00F97DEC">
        <w:rPr>
          <w:rFonts w:ascii="Times New Roman" w:hAnsi="Times New Roman"/>
          <w:sz w:val="24"/>
          <w:szCs w:val="24"/>
        </w:rPr>
        <w:t xml:space="preserve"> опасно</w:t>
      </w:r>
      <w:r>
        <w:rPr>
          <w:rFonts w:ascii="Times New Roman" w:hAnsi="Times New Roman"/>
          <w:sz w:val="24"/>
          <w:szCs w:val="24"/>
        </w:rPr>
        <w:t>го</w:t>
      </w:r>
      <w:r w:rsidRPr="00F97DEC">
        <w:rPr>
          <w:rFonts w:ascii="Times New Roman" w:hAnsi="Times New Roman"/>
          <w:sz w:val="24"/>
          <w:szCs w:val="24"/>
        </w:rPr>
        <w:t xml:space="preserve"> объект</w:t>
      </w:r>
      <w:r>
        <w:rPr>
          <w:rFonts w:ascii="Times New Roman" w:hAnsi="Times New Roman"/>
          <w:sz w:val="24"/>
          <w:szCs w:val="24"/>
        </w:rPr>
        <w:t>а</w:t>
      </w:r>
      <w:r w:rsidRPr="00F97DEC">
        <w:rPr>
          <w:rFonts w:ascii="Times New Roman" w:hAnsi="Times New Roman"/>
          <w:sz w:val="24"/>
          <w:szCs w:val="24"/>
        </w:rPr>
        <w:t>, указанно</w:t>
      </w:r>
      <w:r>
        <w:rPr>
          <w:rFonts w:ascii="Times New Roman" w:hAnsi="Times New Roman"/>
          <w:sz w:val="24"/>
          <w:szCs w:val="24"/>
        </w:rPr>
        <w:t>го</w:t>
      </w:r>
      <w:r w:rsidRPr="00F97DEC">
        <w:rPr>
          <w:rFonts w:ascii="Times New Roman" w:hAnsi="Times New Roman"/>
          <w:sz w:val="24"/>
          <w:szCs w:val="24"/>
        </w:rPr>
        <w:t xml:space="preserve">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, на основании письменных заявлений Заказчика, составленных в соответствии с Правилами, путем предоставления Заказчику страховых полисов по каждому опасному объекту, указанному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. Страховые полисы оформляются по форме Приложения № 1 к Правилам. Согласие Заказчика заключить договор обязательного страхования на указанных Исполнителем в страховом полисе условиях подтверждается принятием от Исполнителя и подписанием Заказчиком указанного страхового полиса.</w:t>
      </w:r>
    </w:p>
    <w:p w14:paraId="1243B5E2" w14:textId="069C9B9C" w:rsidR="00DE571D" w:rsidRPr="00F97DEC" w:rsidRDefault="00DE571D" w:rsidP="00B07D29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Для заключения договора обязательного страхования Заказчик представляет Исполнителю по каждому опасному объекту, указанному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документы, предусмотренные пункт</w:t>
      </w:r>
      <w:r>
        <w:rPr>
          <w:rFonts w:ascii="Times New Roman" w:hAnsi="Times New Roman"/>
          <w:sz w:val="24"/>
          <w:szCs w:val="24"/>
        </w:rPr>
        <w:t>о</w:t>
      </w:r>
      <w:r w:rsidRPr="00F97DEC">
        <w:rPr>
          <w:rFonts w:ascii="Times New Roman" w:hAnsi="Times New Roman"/>
          <w:sz w:val="24"/>
          <w:szCs w:val="24"/>
        </w:rPr>
        <w:t xml:space="preserve">м </w:t>
      </w:r>
      <w:r w:rsidR="0066169E">
        <w:rPr>
          <w:rFonts w:ascii="Times New Roman" w:hAnsi="Times New Roman"/>
          <w:sz w:val="24"/>
          <w:szCs w:val="24"/>
        </w:rPr>
        <w:t>1.3</w:t>
      </w:r>
      <w:r w:rsidR="0066169E" w:rsidRPr="00F97DEC"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t>Правил</w:t>
      </w:r>
      <w:r w:rsidR="00F815F0">
        <w:rPr>
          <w:rFonts w:ascii="Times New Roman" w:hAnsi="Times New Roman"/>
          <w:sz w:val="24"/>
          <w:szCs w:val="24"/>
        </w:rPr>
        <w:t>.</w:t>
      </w:r>
    </w:p>
    <w:p w14:paraId="7C9D0C02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Заказчик несет ответственность за полноту и достоверность сведений и документов, представляемых Исполнителю.</w:t>
      </w:r>
    </w:p>
    <w:p w14:paraId="2FE29A3F" w14:textId="35288E5B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Заявления, а также документы, </w:t>
      </w:r>
      <w:r w:rsidR="0066169E">
        <w:rPr>
          <w:rFonts w:ascii="Times New Roman" w:hAnsi="Times New Roman"/>
          <w:sz w:val="24"/>
          <w:szCs w:val="24"/>
        </w:rPr>
        <w:t>предусмотренные пунктом 1.3. Правил</w:t>
      </w:r>
      <w:r w:rsidRPr="00F97DEC">
        <w:rPr>
          <w:rFonts w:ascii="Times New Roman" w:hAnsi="Times New Roman"/>
          <w:sz w:val="24"/>
          <w:szCs w:val="24"/>
        </w:rPr>
        <w:t>, Заказчик предоставляет Исполнителю в течение 3 (трех) рабочих дней</w:t>
      </w:r>
      <w:r w:rsidR="0066169E">
        <w:rPr>
          <w:rFonts w:ascii="Times New Roman" w:hAnsi="Times New Roman"/>
          <w:sz w:val="24"/>
          <w:szCs w:val="24"/>
        </w:rPr>
        <w:t>,</w:t>
      </w:r>
      <w:r w:rsidRPr="00F97DEC">
        <w:rPr>
          <w:rFonts w:ascii="Times New Roman" w:hAnsi="Times New Roman"/>
          <w:sz w:val="24"/>
          <w:szCs w:val="24"/>
        </w:rPr>
        <w:t xml:space="preserve"> считая со дня, следующего за днем заключения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23441D8F" w14:textId="7E3D9D41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После получения от Заказчика документов, </w:t>
      </w:r>
      <w:r w:rsidR="0066169E">
        <w:rPr>
          <w:rFonts w:ascii="Times New Roman" w:hAnsi="Times New Roman"/>
          <w:sz w:val="24"/>
          <w:szCs w:val="24"/>
        </w:rPr>
        <w:t>предусмотренных пунктом 1.3. Правил</w:t>
      </w:r>
      <w:r w:rsidRPr="00F97DEC">
        <w:rPr>
          <w:rFonts w:ascii="Times New Roman" w:hAnsi="Times New Roman"/>
          <w:sz w:val="24"/>
          <w:szCs w:val="24"/>
        </w:rPr>
        <w:t xml:space="preserve">, Исполнитель выставляет Заказчику счет (счета) на оплату страховых премий (страховых </w:t>
      </w:r>
      <w:r w:rsidRPr="00F97DEC">
        <w:rPr>
          <w:rFonts w:ascii="Times New Roman" w:hAnsi="Times New Roman"/>
          <w:sz w:val="24"/>
          <w:szCs w:val="24"/>
        </w:rPr>
        <w:lastRenderedPageBreak/>
        <w:t>взносов) по заключаемым договорам обязательного страхования и оформляет страховые полисы.</w:t>
      </w:r>
    </w:p>
    <w:p w14:paraId="072EB30C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Выставленные Исполнителем счета на оплату страховых премий (страховых взносов) по заключаемым договорам обязательного страхования подлежат оплате Заказчиком в соответствии с пунктом 5.2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25977A66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Страховые полисы, подтверждающие заключение Заказчиком и Исполнителем договоров обязательного страхования в отношении опасных объектов, указанных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, выдаются Заказчику не позднее </w:t>
      </w:r>
      <w:r>
        <w:rPr>
          <w:rFonts w:ascii="Times New Roman" w:hAnsi="Times New Roman"/>
          <w:sz w:val="24"/>
          <w:szCs w:val="24"/>
        </w:rPr>
        <w:t>__</w:t>
      </w:r>
      <w:r w:rsidRPr="00F97DEC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________</w:t>
      </w:r>
      <w:r w:rsidRPr="00F97DEC">
        <w:rPr>
          <w:rFonts w:ascii="Times New Roman" w:hAnsi="Times New Roman"/>
          <w:sz w:val="24"/>
          <w:szCs w:val="24"/>
        </w:rPr>
        <w:t>) рабочего дня, следующего за днем их оформления и подписания Исполнителем</w:t>
      </w:r>
      <w:r>
        <w:rPr>
          <w:rFonts w:ascii="Times New Roman" w:hAnsi="Times New Roman"/>
          <w:sz w:val="24"/>
          <w:szCs w:val="24"/>
        </w:rPr>
        <w:t>, но не ранее оплаты Заказчиком страховых премий (страховых взносов) по соответствующим страховым полисам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3F3F66E2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Ответственность Заказчика, как владельца опасного объекта, в отношении опасного объекта, по которому Исполнителем не был выдан страховой полис, не является застрахованной. </w:t>
      </w:r>
    </w:p>
    <w:p w14:paraId="7E5ABF0B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Изменение перечня опасных объектов, указанных в Приложении № 1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t xml:space="preserve">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не допускается.</w:t>
      </w:r>
    </w:p>
    <w:p w14:paraId="7A600C1E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51BDD64E" w14:textId="77777777" w:rsidR="00DE571D" w:rsidRPr="00F97DEC" w:rsidRDefault="00DE571D" w:rsidP="00DE571D">
      <w:pPr>
        <w:pStyle w:val="2"/>
        <w:numPr>
          <w:ilvl w:val="0"/>
          <w:numId w:val="1"/>
        </w:numPr>
        <w:spacing w:line="264" w:lineRule="auto"/>
        <w:ind w:left="0" w:firstLine="0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УСЛОВИЯ ОБЯЗАТЕЛЬНОГО СТРАХОВАНИЯ.</w:t>
      </w:r>
    </w:p>
    <w:p w14:paraId="7AD34E77" w14:textId="77777777" w:rsidR="00DE571D" w:rsidRPr="00F97DEC" w:rsidRDefault="00DE571D" w:rsidP="00DE571D">
      <w:pPr>
        <w:pStyle w:val="2"/>
        <w:spacing w:line="264" w:lineRule="auto"/>
        <w:ind w:firstLine="0"/>
        <w:rPr>
          <w:b/>
          <w:color w:val="auto"/>
          <w:sz w:val="24"/>
          <w:szCs w:val="24"/>
        </w:rPr>
      </w:pPr>
    </w:p>
    <w:p w14:paraId="17762D29" w14:textId="77777777" w:rsidR="00DE571D" w:rsidRPr="003A7145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3A7145">
        <w:rPr>
          <w:color w:val="auto"/>
          <w:sz w:val="24"/>
          <w:szCs w:val="24"/>
        </w:rPr>
        <w:t>Обязательное страхование Заказчика как владельца опасных объектов осуществляется на условиях, установленных Законом № 225-ФЗ и Правилами.</w:t>
      </w:r>
    </w:p>
    <w:p w14:paraId="2BAF302C" w14:textId="77777777" w:rsidR="00DE571D" w:rsidRPr="003A7145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3A7145">
        <w:rPr>
          <w:color w:val="auto"/>
          <w:sz w:val="24"/>
          <w:szCs w:val="24"/>
        </w:rPr>
        <w:t xml:space="preserve">Страховые суммы и сроки </w:t>
      </w:r>
      <w:r>
        <w:rPr>
          <w:color w:val="auto"/>
          <w:sz w:val="24"/>
          <w:szCs w:val="24"/>
        </w:rPr>
        <w:t xml:space="preserve">действия договоров обязательного </w:t>
      </w:r>
      <w:r w:rsidRPr="003A7145">
        <w:rPr>
          <w:color w:val="auto"/>
          <w:sz w:val="24"/>
          <w:szCs w:val="24"/>
        </w:rPr>
        <w:t>страхования в отношении каждого опасного объекта, гражданская ответственность Заказчика при эксплуатации которого подлежит страхованию, указаны в Приложении № 1 к настоящему Контракту.</w:t>
      </w:r>
    </w:p>
    <w:p w14:paraId="7AD7DD40" w14:textId="77777777" w:rsidR="00DE571D" w:rsidRPr="00F97DEC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color w:val="auto"/>
          <w:sz w:val="24"/>
          <w:szCs w:val="24"/>
        </w:rPr>
        <w:t>Права и обязанности Сторон по договорам обязательного страхования, в том числе при наступлении страховых случаев, а также последствия неисполнения или ненадлежащего исполнения Сторонами своих обязанностей по договорам обязательного страхования устанавливаются Законом № 225-ФЗ и Правилами.</w:t>
      </w:r>
    </w:p>
    <w:p w14:paraId="464FD537" w14:textId="77777777" w:rsidR="00DE571D" w:rsidRPr="00F97DEC" w:rsidRDefault="00DE571D" w:rsidP="00DE571D">
      <w:pPr>
        <w:pStyle w:val="2"/>
        <w:spacing w:line="264" w:lineRule="auto"/>
        <w:rPr>
          <w:b/>
          <w:color w:val="auto"/>
          <w:sz w:val="24"/>
          <w:szCs w:val="24"/>
        </w:rPr>
      </w:pPr>
    </w:p>
    <w:p w14:paraId="7FB36748" w14:textId="77777777" w:rsidR="00DE571D" w:rsidRPr="00F97DEC" w:rsidRDefault="00DE571D" w:rsidP="00DE571D">
      <w:pPr>
        <w:pStyle w:val="aa"/>
        <w:numPr>
          <w:ilvl w:val="0"/>
          <w:numId w:val="1"/>
        </w:numPr>
        <w:spacing w:line="264" w:lineRule="auto"/>
        <w:ind w:left="0" w:firstLine="0"/>
        <w:rPr>
          <w:b/>
          <w:sz w:val="24"/>
          <w:szCs w:val="24"/>
        </w:rPr>
      </w:pPr>
      <w:r w:rsidRPr="00F97DEC">
        <w:rPr>
          <w:b/>
          <w:sz w:val="24"/>
          <w:szCs w:val="24"/>
        </w:rPr>
        <w:t>СТОИМОСТЬ УСЛУГ ПО ОБЯЗАТЕЛЬНОМУ СТРАХОВАНИЮ И ПОРЯДОК ОПЛАТЫ СТРАХОВОЙ ПРЕМИИ (СТРАХОВОГО ВЗНОСА).</w:t>
      </w:r>
    </w:p>
    <w:p w14:paraId="208E403A" w14:textId="77777777" w:rsidR="00DE571D" w:rsidRPr="00F97DEC" w:rsidRDefault="00DE571D" w:rsidP="00DE571D">
      <w:pPr>
        <w:pStyle w:val="aa"/>
        <w:spacing w:line="264" w:lineRule="auto"/>
        <w:ind w:firstLine="0"/>
        <w:rPr>
          <w:b/>
          <w:sz w:val="24"/>
          <w:szCs w:val="24"/>
        </w:rPr>
      </w:pPr>
    </w:p>
    <w:p w14:paraId="0C42A958" w14:textId="27CFF9B3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Стоимость услуг Исполнителя по осуществлению обязательного страхования гражданской ответственности Заказчика равна совокупной страховой премии по заключаемым в соответствии с настоящим </w:t>
      </w:r>
      <w:r w:rsidR="002829E1">
        <w:rPr>
          <w:sz w:val="24"/>
          <w:szCs w:val="24"/>
        </w:rPr>
        <w:t>Контрактом</w:t>
      </w:r>
      <w:r w:rsidR="002829E1" w:rsidRPr="00F97DEC">
        <w:rPr>
          <w:sz w:val="24"/>
          <w:szCs w:val="24"/>
        </w:rPr>
        <w:t xml:space="preserve"> </w:t>
      </w:r>
      <w:r w:rsidRPr="00F97DEC">
        <w:rPr>
          <w:sz w:val="24"/>
          <w:szCs w:val="24"/>
        </w:rPr>
        <w:t xml:space="preserve">договорам обязательного страхования и составляет </w:t>
      </w:r>
      <w:del w:id="9" w:author="User" w:date="2024-08-21T12:09:00Z">
        <w:r w:rsidRPr="00F97DEC" w:rsidDel="00C06204">
          <w:rPr>
            <w:sz w:val="24"/>
            <w:szCs w:val="24"/>
            <w:u w:val="single"/>
          </w:rPr>
          <w:tab/>
        </w:r>
        <w:r w:rsidRPr="00F97DEC" w:rsidDel="00C06204">
          <w:rPr>
            <w:sz w:val="24"/>
            <w:szCs w:val="24"/>
            <w:u w:val="single"/>
          </w:rPr>
          <w:tab/>
        </w:r>
        <w:r w:rsidRPr="00F97DEC" w:rsidDel="00C06204">
          <w:rPr>
            <w:sz w:val="24"/>
            <w:szCs w:val="24"/>
            <w:u w:val="single"/>
          </w:rPr>
          <w:tab/>
        </w:r>
        <w:r w:rsidRPr="00F97DEC" w:rsidDel="00C06204">
          <w:rPr>
            <w:sz w:val="24"/>
            <w:szCs w:val="24"/>
            <w:u w:val="single"/>
          </w:rPr>
          <w:tab/>
        </w:r>
      </w:del>
      <w:ins w:id="10" w:author="User" w:date="2024-08-21T12:09:00Z">
        <w:r w:rsidR="00C06204">
          <w:rPr>
            <w:sz w:val="24"/>
            <w:szCs w:val="24"/>
            <w:u w:val="single"/>
          </w:rPr>
          <w:t xml:space="preserve">3000,00 </w:t>
        </w:r>
      </w:ins>
      <w:r w:rsidRPr="00F97DEC">
        <w:rPr>
          <w:sz w:val="24"/>
          <w:szCs w:val="24"/>
        </w:rPr>
        <w:t>(</w:t>
      </w:r>
      <w:ins w:id="11" w:author="User" w:date="2024-08-21T12:09:00Z">
        <w:r w:rsidR="00C06204">
          <w:rPr>
            <w:sz w:val="24"/>
            <w:szCs w:val="24"/>
          </w:rPr>
          <w:t xml:space="preserve">три тысячи </w:t>
        </w:r>
      </w:ins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</w:rPr>
        <w:t xml:space="preserve">) рублей </w:t>
      </w:r>
      <w:del w:id="12" w:author="User" w:date="2024-08-21T12:09:00Z">
        <w:r w:rsidRPr="00F97DEC" w:rsidDel="00C06204">
          <w:rPr>
            <w:sz w:val="24"/>
            <w:szCs w:val="24"/>
            <w:u w:val="single"/>
          </w:rPr>
          <w:tab/>
        </w:r>
      </w:del>
      <w:ins w:id="13" w:author="User" w:date="2024-08-21T12:09:00Z">
        <w:r w:rsidR="00C06204">
          <w:rPr>
            <w:sz w:val="24"/>
            <w:szCs w:val="24"/>
            <w:u w:val="single"/>
          </w:rPr>
          <w:t>00</w:t>
        </w:r>
      </w:ins>
      <w:r w:rsidRPr="00F97DEC">
        <w:rPr>
          <w:sz w:val="24"/>
          <w:szCs w:val="24"/>
        </w:rPr>
        <w:t xml:space="preserve"> копеек.</w:t>
      </w:r>
    </w:p>
    <w:p w14:paraId="74675840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Страхователь оплачивает страховую премию (страховые взносы) на основании счетов, выставленных Страховщиком по каждому договору обязательного страхования в отношении опасных объектов, указанных в Приложении № 1 к настоящему </w:t>
      </w:r>
      <w:r>
        <w:rPr>
          <w:sz w:val="24"/>
          <w:szCs w:val="24"/>
        </w:rPr>
        <w:t>Контракту</w:t>
      </w:r>
      <w:r w:rsidRPr="00F97DEC">
        <w:rPr>
          <w:sz w:val="24"/>
          <w:szCs w:val="24"/>
        </w:rPr>
        <w:t xml:space="preserve">, в пределах совокупной страховой премии, указанной в пункте 5.1. настоящего </w:t>
      </w:r>
      <w:r>
        <w:rPr>
          <w:sz w:val="24"/>
          <w:szCs w:val="24"/>
        </w:rPr>
        <w:t>Контракта</w:t>
      </w:r>
      <w:r w:rsidRPr="00F97DEC">
        <w:rPr>
          <w:rStyle w:val="af2"/>
          <w:sz w:val="24"/>
          <w:szCs w:val="24"/>
        </w:rPr>
        <w:t xml:space="preserve"> </w:t>
      </w:r>
      <w:r w:rsidRPr="00F97DEC">
        <w:rPr>
          <w:rStyle w:val="af2"/>
          <w:sz w:val="24"/>
          <w:szCs w:val="24"/>
        </w:rPr>
        <w:footnoteReference w:id="1"/>
      </w:r>
      <w:r w:rsidRPr="00F97DEC">
        <w:rPr>
          <w:sz w:val="24"/>
          <w:szCs w:val="24"/>
        </w:rPr>
        <w:t>:</w:t>
      </w:r>
    </w:p>
    <w:p w14:paraId="3BB193CC" w14:textId="77777777" w:rsidR="00DE571D" w:rsidRPr="00F97DEC" w:rsidRDefault="00DE571D" w:rsidP="00DE571D">
      <w:pPr>
        <w:pStyle w:val="ac"/>
        <w:numPr>
          <w:ilvl w:val="0"/>
          <w:numId w:val="3"/>
        </w:numPr>
        <w:spacing w:line="264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единовременно в срок до «___» _______ 20__ года (включительно);</w:t>
      </w:r>
    </w:p>
    <w:p w14:paraId="267FDF63" w14:textId="77777777" w:rsidR="00DE571D" w:rsidRPr="00F97DEC" w:rsidRDefault="00DE571D" w:rsidP="00DE571D">
      <w:pPr>
        <w:pStyle w:val="ac"/>
        <w:numPr>
          <w:ilvl w:val="0"/>
          <w:numId w:val="3"/>
        </w:numPr>
        <w:spacing w:line="264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в рассрочку двумя равными платежами, при этом первый страховой взнос оплачивается в срок до «___» _______ 20__ года (включительно), второй страховой взнос </w:t>
      </w:r>
      <w:r w:rsidRPr="00F97DEC">
        <w:rPr>
          <w:rFonts w:ascii="Times New Roman" w:hAnsi="Times New Roman"/>
          <w:sz w:val="24"/>
          <w:szCs w:val="24"/>
        </w:rPr>
        <w:lastRenderedPageBreak/>
        <w:t>должен быть уплачен в срок, не превышающий 4 месяцев с момента уплаты первого страхового взноса</w:t>
      </w:r>
      <w:r w:rsidR="00117764">
        <w:rPr>
          <w:rFonts w:ascii="Times New Roman" w:hAnsi="Times New Roman"/>
          <w:sz w:val="24"/>
          <w:szCs w:val="24"/>
        </w:rPr>
        <w:t>;</w:t>
      </w:r>
    </w:p>
    <w:p w14:paraId="12A9B07C" w14:textId="77777777" w:rsidR="00DE571D" w:rsidRPr="00F97DEC" w:rsidRDefault="00DE571D" w:rsidP="00DE571D">
      <w:pPr>
        <w:pStyle w:val="ac"/>
        <w:numPr>
          <w:ilvl w:val="0"/>
          <w:numId w:val="3"/>
        </w:numPr>
        <w:spacing w:line="264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в рассрочку равными ежеквартальными платежами при условии оплаты первого страхового взноса в срок до «___» _______ 20__ года (включительно) и каждого очередного </w:t>
      </w:r>
      <w:r w:rsidR="00117764">
        <w:rPr>
          <w:rFonts w:ascii="Times New Roman" w:hAnsi="Times New Roman"/>
          <w:sz w:val="24"/>
          <w:szCs w:val="24"/>
        </w:rPr>
        <w:t xml:space="preserve">страхового </w:t>
      </w:r>
      <w:r w:rsidRPr="00F97DEC">
        <w:rPr>
          <w:rFonts w:ascii="Times New Roman" w:hAnsi="Times New Roman"/>
          <w:sz w:val="24"/>
          <w:szCs w:val="24"/>
        </w:rPr>
        <w:t>взноса не позднее, чем за 30 календарных дней до окончания оплаченного периода.</w:t>
      </w:r>
    </w:p>
    <w:p w14:paraId="12E43E85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Страховая премия (страховые взносы) по каждому договору обязательного страхования оплачивается в безналичном порядке.</w:t>
      </w:r>
    </w:p>
    <w:p w14:paraId="593F3401" w14:textId="7078ADD0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Обязанность по уплате страховой премии или первого страхового взноса (очередного страхового взноса) считается исполненной Страхователем со дня поступления денежных средств на </w:t>
      </w:r>
      <w:r w:rsidR="00117764">
        <w:rPr>
          <w:sz w:val="24"/>
          <w:szCs w:val="24"/>
        </w:rPr>
        <w:t>банковский</w:t>
      </w:r>
      <w:r w:rsidR="00117764" w:rsidRPr="00F97DEC">
        <w:rPr>
          <w:sz w:val="24"/>
          <w:szCs w:val="24"/>
        </w:rPr>
        <w:t xml:space="preserve"> </w:t>
      </w:r>
      <w:r w:rsidRPr="00F97DEC">
        <w:rPr>
          <w:sz w:val="24"/>
          <w:szCs w:val="24"/>
        </w:rPr>
        <w:t>счет Страховщика.</w:t>
      </w:r>
    </w:p>
    <w:p w14:paraId="68BAF356" w14:textId="77777777" w:rsidR="00DE571D" w:rsidRPr="00F97DEC" w:rsidRDefault="00DE571D" w:rsidP="00DE571D">
      <w:pPr>
        <w:pStyle w:val="aa"/>
        <w:spacing w:line="264" w:lineRule="auto"/>
        <w:ind w:firstLine="708"/>
        <w:rPr>
          <w:color w:val="000000"/>
          <w:sz w:val="24"/>
          <w:szCs w:val="24"/>
        </w:rPr>
      </w:pPr>
    </w:p>
    <w:p w14:paraId="67161670" w14:textId="7C627425" w:rsidR="00DE571D" w:rsidRPr="00F97DEC" w:rsidRDefault="00DE571D" w:rsidP="00DE571D">
      <w:pPr>
        <w:pStyle w:val="aa"/>
        <w:numPr>
          <w:ilvl w:val="0"/>
          <w:numId w:val="1"/>
        </w:numPr>
        <w:spacing w:line="264" w:lineRule="auto"/>
        <w:ind w:left="0" w:firstLine="0"/>
        <w:rPr>
          <w:b/>
          <w:sz w:val="24"/>
          <w:szCs w:val="24"/>
        </w:rPr>
      </w:pPr>
      <w:r w:rsidRPr="00F97DEC">
        <w:rPr>
          <w:b/>
          <w:sz w:val="24"/>
          <w:szCs w:val="24"/>
        </w:rPr>
        <w:t>ПРАВА И ОБ</w:t>
      </w:r>
      <w:r w:rsidR="002829E1">
        <w:rPr>
          <w:b/>
          <w:sz w:val="24"/>
          <w:szCs w:val="24"/>
        </w:rPr>
        <w:t>Я</w:t>
      </w:r>
      <w:r w:rsidRPr="00F97DEC">
        <w:rPr>
          <w:b/>
          <w:sz w:val="24"/>
          <w:szCs w:val="24"/>
        </w:rPr>
        <w:t>ЗАННОСТИ СТОРОН.</w:t>
      </w:r>
    </w:p>
    <w:p w14:paraId="5567AB9D" w14:textId="77777777" w:rsidR="00DE571D" w:rsidRPr="00F97DEC" w:rsidRDefault="00DE571D" w:rsidP="00DE571D">
      <w:pPr>
        <w:pStyle w:val="aa"/>
        <w:spacing w:line="264" w:lineRule="auto"/>
        <w:ind w:firstLine="0"/>
        <w:rPr>
          <w:sz w:val="24"/>
          <w:szCs w:val="24"/>
        </w:rPr>
      </w:pPr>
    </w:p>
    <w:p w14:paraId="052F9994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Заказчик обязан:</w:t>
      </w:r>
    </w:p>
    <w:p w14:paraId="0E2379B1" w14:textId="33E020AD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Предоставить Исполнителю документы, предусмотренные </w:t>
      </w:r>
      <w:r w:rsidR="00117764" w:rsidRPr="00F97DEC">
        <w:rPr>
          <w:sz w:val="24"/>
          <w:szCs w:val="24"/>
        </w:rPr>
        <w:t>пункт</w:t>
      </w:r>
      <w:r w:rsidR="00117764">
        <w:rPr>
          <w:sz w:val="24"/>
          <w:szCs w:val="24"/>
        </w:rPr>
        <w:t>ом</w:t>
      </w:r>
      <w:r w:rsidR="00117764" w:rsidRPr="00F97DEC">
        <w:rPr>
          <w:sz w:val="24"/>
          <w:szCs w:val="24"/>
        </w:rPr>
        <w:t xml:space="preserve"> </w:t>
      </w:r>
      <w:r w:rsidR="00117764">
        <w:rPr>
          <w:sz w:val="24"/>
          <w:szCs w:val="24"/>
        </w:rPr>
        <w:t>1.3. Правил</w:t>
      </w:r>
      <w:r>
        <w:rPr>
          <w:sz w:val="24"/>
          <w:szCs w:val="24"/>
        </w:rPr>
        <w:t xml:space="preserve">, </w:t>
      </w:r>
      <w:r w:rsidRPr="00F97DEC">
        <w:rPr>
          <w:sz w:val="24"/>
          <w:szCs w:val="24"/>
        </w:rPr>
        <w:t xml:space="preserve">в сроки, установленные пунктом 3.5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02003440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Оплатить совокупную страховую премию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5CE13086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Заказчик вправе:</w:t>
      </w:r>
    </w:p>
    <w:p w14:paraId="460F6424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Требовать от Исполнителя осуществления обязательного страхования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5781934A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Получать от Исполнителя разъяснения по вопросам осуществления обязательного страхования, предусмотренного настоящим </w:t>
      </w:r>
      <w:r>
        <w:rPr>
          <w:sz w:val="24"/>
          <w:szCs w:val="24"/>
        </w:rPr>
        <w:t>Контрактом</w:t>
      </w:r>
      <w:r w:rsidRPr="00F97DEC">
        <w:rPr>
          <w:sz w:val="24"/>
          <w:szCs w:val="24"/>
        </w:rPr>
        <w:t>.</w:t>
      </w:r>
    </w:p>
    <w:p w14:paraId="20FC7266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Исполнитель обязан:</w:t>
      </w:r>
    </w:p>
    <w:p w14:paraId="0FBD77D8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Выдавать Заказчику </w:t>
      </w:r>
      <w:r>
        <w:rPr>
          <w:sz w:val="24"/>
          <w:szCs w:val="24"/>
        </w:rPr>
        <w:t>страховые полисы</w:t>
      </w:r>
      <w:r w:rsidRPr="00F97DEC">
        <w:rPr>
          <w:sz w:val="24"/>
          <w:szCs w:val="24"/>
        </w:rPr>
        <w:t xml:space="preserve"> в отношении опасных объектов, перечень которых указан в Приложении № 1 к настоящему </w:t>
      </w:r>
      <w:r>
        <w:rPr>
          <w:sz w:val="24"/>
          <w:szCs w:val="24"/>
        </w:rPr>
        <w:t>Контракту</w:t>
      </w:r>
      <w:r w:rsidRPr="00F97DEC">
        <w:rPr>
          <w:sz w:val="24"/>
          <w:szCs w:val="24"/>
        </w:rPr>
        <w:t xml:space="preserve">, в порядке и сроки, установленные настоящим </w:t>
      </w:r>
      <w:r>
        <w:rPr>
          <w:sz w:val="24"/>
          <w:szCs w:val="24"/>
        </w:rPr>
        <w:t>Контрактом</w:t>
      </w:r>
      <w:r w:rsidRPr="00F97DEC">
        <w:rPr>
          <w:sz w:val="24"/>
          <w:szCs w:val="24"/>
        </w:rPr>
        <w:t>.</w:t>
      </w:r>
    </w:p>
    <w:p w14:paraId="72AB4333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Давать разъяснения Заказчику по вопросам осуществления обязательного страхования, предусмотренного настоящим </w:t>
      </w:r>
      <w:r>
        <w:rPr>
          <w:sz w:val="24"/>
          <w:szCs w:val="24"/>
        </w:rPr>
        <w:t>Контрактом</w:t>
      </w:r>
      <w:r w:rsidRPr="00F97DEC">
        <w:rPr>
          <w:sz w:val="24"/>
          <w:szCs w:val="24"/>
        </w:rPr>
        <w:t>.</w:t>
      </w:r>
    </w:p>
    <w:p w14:paraId="2F3E0266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Исполнитель вправе:</w:t>
      </w:r>
    </w:p>
    <w:p w14:paraId="78EEDB18" w14:textId="1177631B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Отказать Заказчику в заключении договоров обязательного страхования в отношении опасных объектов, указанных в Приложении № 1 к настоящему </w:t>
      </w:r>
      <w:r>
        <w:rPr>
          <w:sz w:val="24"/>
          <w:szCs w:val="24"/>
        </w:rPr>
        <w:t>Контракту</w:t>
      </w:r>
      <w:r w:rsidRPr="00F97DEC">
        <w:rPr>
          <w:sz w:val="24"/>
          <w:szCs w:val="24"/>
        </w:rPr>
        <w:t xml:space="preserve">, в случае непредставления Заказчиком документов, предусмотренных </w:t>
      </w:r>
      <w:r w:rsidR="00117764" w:rsidRPr="00F97DEC">
        <w:rPr>
          <w:sz w:val="24"/>
          <w:szCs w:val="24"/>
        </w:rPr>
        <w:t>пункт</w:t>
      </w:r>
      <w:r w:rsidR="00117764">
        <w:rPr>
          <w:sz w:val="24"/>
          <w:szCs w:val="24"/>
        </w:rPr>
        <w:t>ом</w:t>
      </w:r>
      <w:r w:rsidR="00117764" w:rsidRPr="00F97DEC">
        <w:rPr>
          <w:sz w:val="24"/>
          <w:szCs w:val="24"/>
        </w:rPr>
        <w:t xml:space="preserve"> </w:t>
      </w:r>
      <w:r w:rsidR="00117764">
        <w:rPr>
          <w:sz w:val="24"/>
          <w:szCs w:val="24"/>
        </w:rPr>
        <w:t>1.3. Правил</w:t>
      </w:r>
      <w:r w:rsidRPr="00F97DEC">
        <w:rPr>
          <w:sz w:val="24"/>
          <w:szCs w:val="24"/>
        </w:rPr>
        <w:t>.</w:t>
      </w:r>
    </w:p>
    <w:p w14:paraId="7E5811F7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В случае получения от Заказчика информации о необходимости </w:t>
      </w:r>
      <w:r>
        <w:rPr>
          <w:sz w:val="24"/>
          <w:szCs w:val="24"/>
        </w:rPr>
        <w:t xml:space="preserve">внесения </w:t>
      </w:r>
      <w:r w:rsidRPr="00F97DEC">
        <w:rPr>
          <w:sz w:val="24"/>
          <w:szCs w:val="24"/>
        </w:rPr>
        <w:t xml:space="preserve">изменения </w:t>
      </w:r>
      <w:r>
        <w:rPr>
          <w:sz w:val="24"/>
          <w:szCs w:val="24"/>
        </w:rPr>
        <w:t>в заключенные договоры обязательного страхования</w:t>
      </w:r>
      <w:r w:rsidRPr="00F97DEC">
        <w:rPr>
          <w:sz w:val="24"/>
          <w:szCs w:val="24"/>
        </w:rPr>
        <w:t>, вносить изменения в заключенные договоры обязательного страхования в течение не более 2 (двух) рабочих дней, считая со дня, следующего за днем получения от Заказчика соответствующей информации. Изменения в заключенные договоры обязательного страхования вносятся в соответствии с требованиями Правил.</w:t>
      </w:r>
    </w:p>
    <w:p w14:paraId="13B62074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Требовать от Заказчика оплаты совокупной страховой премии, подлежащей оплате Заказчиком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4D07AF06" w14:textId="77777777" w:rsidR="00DE571D" w:rsidRPr="00F97DEC" w:rsidRDefault="00DE571D" w:rsidP="00DE571D">
      <w:pPr>
        <w:pStyle w:val="aa"/>
        <w:spacing w:line="264" w:lineRule="auto"/>
        <w:ind w:firstLine="0"/>
        <w:rPr>
          <w:sz w:val="24"/>
          <w:szCs w:val="24"/>
        </w:rPr>
      </w:pPr>
    </w:p>
    <w:p w14:paraId="3AD24B74" w14:textId="77777777" w:rsidR="00DE571D" w:rsidRPr="00F97DEC" w:rsidRDefault="00DE571D" w:rsidP="00DE571D">
      <w:pPr>
        <w:pStyle w:val="ConsNormal"/>
        <w:widowControl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 xml:space="preserve">СРОК ДЕЙСТВИЯ </w:t>
      </w:r>
      <w:r>
        <w:rPr>
          <w:rFonts w:ascii="Times New Roman" w:hAnsi="Times New Roman"/>
          <w:b/>
          <w:sz w:val="24"/>
          <w:szCs w:val="24"/>
        </w:rPr>
        <w:t>КОНТРАКТА</w:t>
      </w:r>
      <w:r w:rsidRPr="00F97DEC">
        <w:rPr>
          <w:rFonts w:ascii="Times New Roman" w:hAnsi="Times New Roman"/>
          <w:b/>
          <w:sz w:val="24"/>
          <w:szCs w:val="24"/>
        </w:rPr>
        <w:t xml:space="preserve"> И ПОРЯДОК ЕГО ПРЕКРАЩЕНИЯ.</w:t>
      </w:r>
    </w:p>
    <w:p w14:paraId="30A5658D" w14:textId="77777777" w:rsidR="00DE571D" w:rsidRPr="00F97DEC" w:rsidRDefault="00DE571D" w:rsidP="00DE571D">
      <w:pPr>
        <w:pStyle w:val="ConsNormal"/>
        <w:widowControl/>
        <w:spacing w:line="264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435A5D7" w14:textId="77777777" w:rsidR="00DE571D" w:rsidRPr="00F97DEC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F97DEC">
        <w:rPr>
          <w:rFonts w:ascii="Times New Roman" w:hAnsi="Times New Roman"/>
          <w:sz w:val="24"/>
          <w:szCs w:val="24"/>
        </w:rPr>
        <w:t xml:space="preserve"> вступает в силу с даты его подписания действует до полного исполнения Сторонами своих обязательств по нему. </w:t>
      </w:r>
    </w:p>
    <w:p w14:paraId="29281E38" w14:textId="77777777" w:rsidR="00DE571D" w:rsidRPr="00F97DEC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F97DEC">
        <w:rPr>
          <w:rFonts w:ascii="Times New Roman" w:hAnsi="Times New Roman"/>
          <w:sz w:val="24"/>
          <w:szCs w:val="24"/>
        </w:rPr>
        <w:t xml:space="preserve"> досрочно прекращается в </w:t>
      </w:r>
      <w:r>
        <w:rPr>
          <w:rFonts w:ascii="Times New Roman" w:hAnsi="Times New Roman"/>
          <w:sz w:val="24"/>
          <w:szCs w:val="24"/>
        </w:rPr>
        <w:t xml:space="preserve">следующих </w:t>
      </w:r>
      <w:r w:rsidRPr="00F97DEC">
        <w:rPr>
          <w:rFonts w:ascii="Times New Roman" w:hAnsi="Times New Roman"/>
          <w:sz w:val="24"/>
          <w:szCs w:val="24"/>
        </w:rPr>
        <w:t>случаях:</w:t>
      </w:r>
    </w:p>
    <w:p w14:paraId="69181715" w14:textId="77777777" w:rsidR="00DE571D" w:rsidRPr="00F97DEC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lastRenderedPageBreak/>
        <w:t xml:space="preserve">ликвидации одной из Сторон в порядке, установленном законодательством Российской Федерации; </w:t>
      </w:r>
    </w:p>
    <w:p w14:paraId="5C3A6422" w14:textId="77777777" w:rsidR="00DE571D" w:rsidRPr="00F97DEC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отзыва у Страховщика лицензии на осуществление страхования или предусмотренного настоящим </w:t>
      </w:r>
      <w:r>
        <w:rPr>
          <w:rFonts w:ascii="Times New Roman" w:hAnsi="Times New Roman"/>
          <w:sz w:val="24"/>
          <w:szCs w:val="24"/>
        </w:rPr>
        <w:t xml:space="preserve">Контрактом </w:t>
      </w:r>
      <w:r w:rsidRPr="00F97DEC">
        <w:rPr>
          <w:rFonts w:ascii="Times New Roman" w:hAnsi="Times New Roman"/>
          <w:sz w:val="24"/>
          <w:szCs w:val="24"/>
        </w:rPr>
        <w:t>обязательного страхования, выданной в соответствии с законодательством Российской Федерации;</w:t>
      </w:r>
    </w:p>
    <w:p w14:paraId="47206596" w14:textId="77777777" w:rsidR="00DE571D" w:rsidRPr="00F97DEC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по соглашению Сторон;</w:t>
      </w:r>
    </w:p>
    <w:p w14:paraId="40E60149" w14:textId="77777777" w:rsidR="00DE571D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в других случаях, предусмотренных законодательством Российской Федерации.</w:t>
      </w:r>
    </w:p>
    <w:p w14:paraId="7CEF2783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7DCBD34F" w14:textId="77777777" w:rsidR="00DE571D" w:rsidRPr="00F97DEC" w:rsidRDefault="00DE571D" w:rsidP="00DE571D">
      <w:pPr>
        <w:pStyle w:val="ConsNormal"/>
        <w:widowControl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ОТВЕТСТВЕННОСТЬ СТОРОН.</w:t>
      </w:r>
    </w:p>
    <w:p w14:paraId="0F766E52" w14:textId="77777777" w:rsidR="00DE571D" w:rsidRPr="00F97DEC" w:rsidRDefault="00DE571D" w:rsidP="00DE571D">
      <w:pPr>
        <w:pStyle w:val="ConsNormal"/>
        <w:widowControl/>
        <w:spacing w:line="264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D72F390" w14:textId="77777777" w:rsidR="00DE571D" w:rsidRPr="00F97DEC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Стороны несут ответственность за неисполнение или ненадлежащее исполнение своих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14:paraId="4DF6C8DB" w14:textId="77777777" w:rsidR="00DE571D" w:rsidRPr="00F97DEC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Все споры и разногласия, возникающие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разрешаются путем переговоров Сторон, а в случае не достижения согласия подлежат разрешению в соответствии с действующим законодательством Российской Федерации.</w:t>
      </w:r>
    </w:p>
    <w:p w14:paraId="0F8468D5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65B65CBD" w14:textId="77777777" w:rsidR="00DE571D" w:rsidRDefault="00DE571D" w:rsidP="00DE571D">
      <w:pPr>
        <w:pStyle w:val="ac"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F97DEC">
        <w:rPr>
          <w:rFonts w:ascii="Times New Roman" w:hAnsi="Times New Roman"/>
          <w:b/>
          <w:snapToGrid w:val="0"/>
          <w:sz w:val="24"/>
          <w:szCs w:val="24"/>
        </w:rPr>
        <w:t>ОБСТОЯТЕЛЬСТВА НЕПРЕОДОЛИМОЙ СИЛЫ (ФОРС-МАЖОР).</w:t>
      </w:r>
    </w:p>
    <w:p w14:paraId="2010A2B1" w14:textId="77777777" w:rsidR="00DE571D" w:rsidRDefault="00DE571D" w:rsidP="00DE571D">
      <w:pPr>
        <w:pStyle w:val="ac"/>
        <w:spacing w:line="264" w:lineRule="auto"/>
        <w:ind w:left="0"/>
        <w:jc w:val="both"/>
        <w:rPr>
          <w:rFonts w:ascii="Times New Roman" w:hAnsi="Times New Roman"/>
          <w:b/>
          <w:snapToGrid w:val="0"/>
          <w:sz w:val="24"/>
          <w:szCs w:val="24"/>
        </w:rPr>
      </w:pPr>
    </w:p>
    <w:p w14:paraId="393E2696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если это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полнение было </w:t>
      </w:r>
      <w:r>
        <w:rPr>
          <w:rFonts w:ascii="Times New Roman" w:hAnsi="Times New Roman"/>
          <w:sz w:val="24"/>
          <w:szCs w:val="24"/>
        </w:rPr>
        <w:t>обусловлено действием обстоятельств 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. Под обстоятельствами </w:t>
      </w:r>
      <w:r>
        <w:rPr>
          <w:rFonts w:ascii="Times New Roman" w:hAnsi="Times New Roman"/>
          <w:sz w:val="24"/>
          <w:szCs w:val="24"/>
        </w:rPr>
        <w:t>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 понимаются обстоятельства, которые возникли после подписания настоящего </w:t>
      </w:r>
      <w:r>
        <w:rPr>
          <w:rFonts w:ascii="Times New Roman" w:hAnsi="Times New Roman"/>
          <w:sz w:val="24"/>
          <w:szCs w:val="24"/>
        </w:rPr>
        <w:t xml:space="preserve">Контракта </w:t>
      </w:r>
      <w:r w:rsidRPr="00F97DEC">
        <w:rPr>
          <w:rFonts w:ascii="Times New Roman" w:hAnsi="Times New Roman"/>
          <w:sz w:val="24"/>
          <w:szCs w:val="24"/>
        </w:rPr>
        <w:t>в результате событий</w:t>
      </w:r>
      <w:r>
        <w:rPr>
          <w:rFonts w:ascii="Times New Roman" w:hAnsi="Times New Roman"/>
          <w:sz w:val="24"/>
          <w:szCs w:val="24"/>
        </w:rPr>
        <w:t xml:space="preserve">, которые Стороны не </w:t>
      </w:r>
      <w:r w:rsidRPr="00F97DEC">
        <w:rPr>
          <w:rFonts w:ascii="Times New Roman" w:hAnsi="Times New Roman"/>
          <w:sz w:val="24"/>
          <w:szCs w:val="24"/>
        </w:rPr>
        <w:t xml:space="preserve">могли ни предвидеть, ни предотвратить разумными мерами. К таким обстоятельствам относятся наводнения, пожары, землетрясения и другие </w:t>
      </w:r>
      <w:r>
        <w:rPr>
          <w:rFonts w:ascii="Times New Roman" w:hAnsi="Times New Roman"/>
          <w:sz w:val="24"/>
          <w:szCs w:val="24"/>
        </w:rPr>
        <w:t>стихийные бедствия</w:t>
      </w:r>
      <w:r w:rsidRPr="00F97DE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t xml:space="preserve">военные действия, </w:t>
      </w:r>
      <w:r>
        <w:rPr>
          <w:rFonts w:ascii="Times New Roman" w:hAnsi="Times New Roman"/>
          <w:sz w:val="24"/>
          <w:szCs w:val="24"/>
        </w:rPr>
        <w:t xml:space="preserve">издание органами государственной власти или органами власти субъекта Российской Федерации нормативных актов, препятствующих исполнению Сторонами обязательств по настоящему Контракту, </w:t>
      </w:r>
      <w:r w:rsidRPr="00F97DEC">
        <w:rPr>
          <w:rFonts w:ascii="Times New Roman" w:hAnsi="Times New Roman"/>
          <w:sz w:val="24"/>
          <w:szCs w:val="24"/>
        </w:rPr>
        <w:t xml:space="preserve">и другие обстоятельства, которые лежат вне сферы контроля Сторон. К обстоятельствам непреодолимой силы не могут быть отнесены забастовки работников одной из Сторон, либо отсутствие у Стороны необходимых денежных средств. Срок 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полнения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переносится соразмерно времени действия обстоятельств непреодолимой силы и времени, требуемого для устранения их последствий.</w:t>
      </w:r>
    </w:p>
    <w:p w14:paraId="205B0A82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В случае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>полнения или частичного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полнения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в результате </w:t>
      </w:r>
      <w:r>
        <w:rPr>
          <w:rFonts w:ascii="Times New Roman" w:hAnsi="Times New Roman"/>
          <w:sz w:val="24"/>
          <w:szCs w:val="24"/>
        </w:rPr>
        <w:t xml:space="preserve">действия </w:t>
      </w:r>
      <w:r w:rsidRPr="00F97DEC">
        <w:rPr>
          <w:rFonts w:ascii="Times New Roman" w:hAnsi="Times New Roman"/>
          <w:sz w:val="24"/>
          <w:szCs w:val="24"/>
        </w:rPr>
        <w:t xml:space="preserve">обстоятельств </w:t>
      </w:r>
      <w:r>
        <w:rPr>
          <w:rFonts w:ascii="Times New Roman" w:hAnsi="Times New Roman"/>
          <w:sz w:val="24"/>
          <w:szCs w:val="24"/>
        </w:rPr>
        <w:t>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 Сторона, подвергшаяся действию таких обстоятельств, обязана направить письменное уведомление другой Стороне в течение 3 (трех) рабочих дней со дня возникновения таких обстоятельств.</w:t>
      </w:r>
    </w:p>
    <w:p w14:paraId="5FAED1AD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По окончании действия обстоятельств </w:t>
      </w:r>
      <w:r>
        <w:rPr>
          <w:rFonts w:ascii="Times New Roman" w:hAnsi="Times New Roman"/>
          <w:sz w:val="24"/>
          <w:szCs w:val="24"/>
        </w:rPr>
        <w:t xml:space="preserve">непреодолимой силы (форс-мажор) </w:t>
      </w:r>
      <w:r w:rsidRPr="00F97DEC">
        <w:rPr>
          <w:rFonts w:ascii="Times New Roman" w:hAnsi="Times New Roman"/>
          <w:sz w:val="24"/>
          <w:szCs w:val="24"/>
        </w:rPr>
        <w:t>Сторона</w:t>
      </w:r>
      <w:r>
        <w:rPr>
          <w:rFonts w:ascii="Times New Roman" w:hAnsi="Times New Roman"/>
          <w:sz w:val="24"/>
          <w:szCs w:val="24"/>
        </w:rPr>
        <w:t>, подвергшаяся действию обстоятельств непреодолимой силы,</w:t>
      </w:r>
      <w:r w:rsidRPr="00F97DEC">
        <w:rPr>
          <w:rFonts w:ascii="Times New Roman" w:hAnsi="Times New Roman"/>
          <w:sz w:val="24"/>
          <w:szCs w:val="24"/>
        </w:rPr>
        <w:t xml:space="preserve"> обязана направить письменное уведомление об этом другой Стороне в течение 3 (Трех) рабочих дней со дня прекращения действия </w:t>
      </w:r>
      <w:r>
        <w:rPr>
          <w:rFonts w:ascii="Times New Roman" w:hAnsi="Times New Roman"/>
          <w:sz w:val="24"/>
          <w:szCs w:val="24"/>
        </w:rPr>
        <w:t>таких обстоятельств</w:t>
      </w:r>
      <w:r w:rsidRPr="00F97DEC">
        <w:rPr>
          <w:rFonts w:ascii="Times New Roman" w:hAnsi="Times New Roman"/>
          <w:sz w:val="24"/>
          <w:szCs w:val="24"/>
        </w:rPr>
        <w:t xml:space="preserve">. В уведомлении должно быть указано время, с которого Сторона предлагает продолжить 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>полнение своих обяз</w:t>
      </w:r>
      <w:r>
        <w:rPr>
          <w:rFonts w:ascii="Times New Roman" w:hAnsi="Times New Roman"/>
          <w:sz w:val="24"/>
          <w:szCs w:val="24"/>
        </w:rPr>
        <w:t>ательств по настоящему Контракту.</w:t>
      </w:r>
    </w:p>
    <w:p w14:paraId="50AEB961" w14:textId="77777777" w:rsidR="00DE571D" w:rsidRPr="00796CD6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Не извещение или несвоевременное извещение </w:t>
      </w:r>
      <w:r>
        <w:rPr>
          <w:rFonts w:ascii="Times New Roman" w:hAnsi="Times New Roman"/>
          <w:sz w:val="24"/>
          <w:szCs w:val="24"/>
        </w:rPr>
        <w:t xml:space="preserve">Стороной, подвергшейся действию обстоятельств непреодолимой силы (форс-мажор), </w:t>
      </w:r>
      <w:r w:rsidRPr="00F97DEC">
        <w:rPr>
          <w:rFonts w:ascii="Times New Roman" w:hAnsi="Times New Roman"/>
          <w:sz w:val="24"/>
          <w:szCs w:val="24"/>
        </w:rPr>
        <w:t xml:space="preserve">о наступлении </w:t>
      </w:r>
      <w:r>
        <w:rPr>
          <w:rFonts w:ascii="Times New Roman" w:hAnsi="Times New Roman"/>
          <w:sz w:val="24"/>
          <w:szCs w:val="24"/>
        </w:rPr>
        <w:t xml:space="preserve">таких </w:t>
      </w:r>
      <w:r w:rsidRPr="00F97DEC">
        <w:rPr>
          <w:rFonts w:ascii="Times New Roman" w:hAnsi="Times New Roman"/>
          <w:sz w:val="24"/>
          <w:szCs w:val="24"/>
        </w:rPr>
        <w:t>обстоятельств влечет за собой утрату права ссылаться на эти обстоятельства</w:t>
      </w:r>
      <w:r>
        <w:rPr>
          <w:rFonts w:ascii="Times New Roman" w:hAnsi="Times New Roman"/>
          <w:sz w:val="24"/>
          <w:szCs w:val="24"/>
        </w:rPr>
        <w:t xml:space="preserve"> как основание для ее освобождения от ответственности за неисполнение или ненадлежащее исполнение </w:t>
      </w:r>
      <w:r>
        <w:rPr>
          <w:rFonts w:ascii="Times New Roman" w:hAnsi="Times New Roman"/>
          <w:sz w:val="24"/>
          <w:szCs w:val="24"/>
        </w:rPr>
        <w:lastRenderedPageBreak/>
        <w:t>настоящего Договора за исключением случая, когда н</w:t>
      </w:r>
      <w:r w:rsidRPr="00F97DEC">
        <w:rPr>
          <w:rFonts w:ascii="Times New Roman" w:hAnsi="Times New Roman"/>
          <w:sz w:val="24"/>
          <w:szCs w:val="24"/>
        </w:rPr>
        <w:t>е извещение или несвоевременное извещение</w:t>
      </w:r>
      <w:r>
        <w:rPr>
          <w:rFonts w:ascii="Times New Roman" w:hAnsi="Times New Roman"/>
          <w:sz w:val="24"/>
          <w:szCs w:val="24"/>
        </w:rPr>
        <w:t xml:space="preserve"> явилось следствием действия обстоятельств непреодолимой силы (форс-мажор).</w:t>
      </w:r>
    </w:p>
    <w:p w14:paraId="5A0AAEC8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Действие обстоятельств непреодолимой силы (форс-мажор) должно быть подтверждено документом, выданным компетентным органом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66E001C0" w14:textId="5623F4DD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Если последствия, вызванные </w:t>
      </w:r>
      <w:r>
        <w:rPr>
          <w:rFonts w:ascii="Times New Roman" w:hAnsi="Times New Roman"/>
          <w:sz w:val="24"/>
          <w:szCs w:val="24"/>
        </w:rPr>
        <w:t xml:space="preserve">действием </w:t>
      </w:r>
      <w:r w:rsidRPr="00F97DEC">
        <w:rPr>
          <w:rFonts w:ascii="Times New Roman" w:hAnsi="Times New Roman"/>
          <w:sz w:val="24"/>
          <w:szCs w:val="24"/>
        </w:rPr>
        <w:t>обстоятельств</w:t>
      </w:r>
      <w:r>
        <w:rPr>
          <w:rFonts w:ascii="Times New Roman" w:hAnsi="Times New Roman"/>
          <w:sz w:val="24"/>
          <w:szCs w:val="24"/>
        </w:rPr>
        <w:t xml:space="preserve"> непреодолимой силы</w:t>
      </w:r>
      <w:r w:rsidRPr="00F97DEC">
        <w:rPr>
          <w:rFonts w:ascii="Times New Roman" w:hAnsi="Times New Roman"/>
          <w:sz w:val="24"/>
          <w:szCs w:val="24"/>
        </w:rPr>
        <w:t>, будут длиться более 1 (</w:t>
      </w:r>
      <w:r w:rsidR="00470B64">
        <w:rPr>
          <w:rFonts w:ascii="Times New Roman" w:hAnsi="Times New Roman"/>
          <w:sz w:val="24"/>
          <w:szCs w:val="24"/>
        </w:rPr>
        <w:t>о</w:t>
      </w:r>
      <w:r w:rsidR="00470B64" w:rsidRPr="00F97DEC">
        <w:rPr>
          <w:rFonts w:ascii="Times New Roman" w:hAnsi="Times New Roman"/>
          <w:sz w:val="24"/>
          <w:szCs w:val="24"/>
        </w:rPr>
        <w:t>дного</w:t>
      </w:r>
      <w:r w:rsidRPr="00F97DEC">
        <w:rPr>
          <w:rFonts w:ascii="Times New Roman" w:hAnsi="Times New Roman"/>
          <w:sz w:val="24"/>
          <w:szCs w:val="24"/>
        </w:rPr>
        <w:t xml:space="preserve">) календарного месяца, то Стороны вправе расторгнуть настоящий </w:t>
      </w:r>
      <w:r>
        <w:rPr>
          <w:rFonts w:ascii="Times New Roman" w:hAnsi="Times New Roman"/>
          <w:sz w:val="24"/>
          <w:szCs w:val="24"/>
        </w:rPr>
        <w:t>Контракт.</w:t>
      </w:r>
    </w:p>
    <w:p w14:paraId="3AB00D73" w14:textId="77777777" w:rsidR="00DE571D" w:rsidRPr="00F97DEC" w:rsidRDefault="00DE571D" w:rsidP="00DE571D">
      <w:pPr>
        <w:pStyle w:val="1"/>
        <w:spacing w:line="264" w:lineRule="auto"/>
        <w:jc w:val="both"/>
        <w:rPr>
          <w:sz w:val="24"/>
          <w:szCs w:val="24"/>
        </w:rPr>
      </w:pPr>
    </w:p>
    <w:p w14:paraId="0F00C16F" w14:textId="77777777" w:rsidR="00DE571D" w:rsidRDefault="00DE571D" w:rsidP="00DE571D">
      <w:pPr>
        <w:pStyle w:val="ac"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96CD6">
        <w:rPr>
          <w:rFonts w:ascii="Times New Roman" w:hAnsi="Times New Roman"/>
          <w:b/>
          <w:color w:val="000000"/>
          <w:sz w:val="24"/>
          <w:szCs w:val="24"/>
        </w:rPr>
        <w:t>ПРОЧИЕ УСЛОВИЯ.</w:t>
      </w:r>
    </w:p>
    <w:p w14:paraId="2B096BD5" w14:textId="77777777" w:rsidR="00DE571D" w:rsidRDefault="00DE571D" w:rsidP="00DE571D">
      <w:pPr>
        <w:pStyle w:val="ac"/>
        <w:spacing w:line="264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37AA02D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96CD6">
        <w:rPr>
          <w:rFonts w:ascii="Times New Roman" w:hAnsi="Times New Roman"/>
          <w:color w:val="000000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может быть изменен или дополнен в </w:t>
      </w:r>
      <w:r>
        <w:rPr>
          <w:rFonts w:ascii="Times New Roman" w:hAnsi="Times New Roman"/>
          <w:color w:val="000000"/>
          <w:sz w:val="24"/>
          <w:szCs w:val="24"/>
        </w:rPr>
        <w:t xml:space="preserve">случае изменения 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действующего законодательства </w:t>
      </w:r>
      <w:r w:rsidRPr="00796CD6">
        <w:rPr>
          <w:rFonts w:ascii="Times New Roman" w:hAnsi="Times New Roman"/>
          <w:sz w:val="24"/>
          <w:szCs w:val="24"/>
        </w:rPr>
        <w:t>Российской Федерации</w:t>
      </w:r>
      <w:r>
        <w:rPr>
          <w:rFonts w:ascii="Times New Roman" w:hAnsi="Times New Roman"/>
          <w:sz w:val="24"/>
          <w:szCs w:val="24"/>
        </w:rPr>
        <w:t>, влияющего на условия настоящего Контракта,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и</w:t>
      </w:r>
      <w:r>
        <w:rPr>
          <w:rFonts w:ascii="Times New Roman" w:hAnsi="Times New Roman"/>
          <w:color w:val="000000"/>
          <w:sz w:val="24"/>
          <w:szCs w:val="24"/>
        </w:rPr>
        <w:t>ли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по обоюдному согласию</w:t>
      </w:r>
      <w:r>
        <w:rPr>
          <w:rFonts w:ascii="Times New Roman" w:hAnsi="Times New Roman"/>
          <w:color w:val="000000"/>
          <w:sz w:val="24"/>
          <w:szCs w:val="24"/>
        </w:rPr>
        <w:t xml:space="preserve"> Сторон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, оформленному в </w:t>
      </w:r>
      <w:r>
        <w:rPr>
          <w:rFonts w:ascii="Times New Roman" w:hAnsi="Times New Roman"/>
          <w:color w:val="000000"/>
          <w:sz w:val="24"/>
          <w:szCs w:val="24"/>
        </w:rPr>
        <w:t xml:space="preserve">виде </w:t>
      </w:r>
      <w:r w:rsidRPr="00796CD6">
        <w:rPr>
          <w:rFonts w:ascii="Times New Roman" w:hAnsi="Times New Roman"/>
          <w:color w:val="000000"/>
          <w:sz w:val="24"/>
          <w:szCs w:val="24"/>
        </w:rPr>
        <w:t>дополнительно</w:t>
      </w:r>
      <w:r>
        <w:rPr>
          <w:rFonts w:ascii="Times New Roman" w:hAnsi="Times New Roman"/>
          <w:color w:val="000000"/>
          <w:sz w:val="24"/>
          <w:szCs w:val="24"/>
        </w:rPr>
        <w:t>го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соглашени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к </w:t>
      </w:r>
      <w:r>
        <w:rPr>
          <w:rFonts w:ascii="Times New Roman" w:hAnsi="Times New Roman"/>
          <w:color w:val="000000"/>
          <w:sz w:val="24"/>
          <w:szCs w:val="24"/>
        </w:rPr>
        <w:t xml:space="preserve">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>
        <w:rPr>
          <w:rFonts w:ascii="Times New Roman" w:hAnsi="Times New Roman"/>
          <w:color w:val="000000"/>
          <w:sz w:val="24"/>
          <w:szCs w:val="24"/>
        </w:rPr>
        <w:t xml:space="preserve"> в случае и порядке, предусмотренном действующим законодательством Российской Федерации</w:t>
      </w:r>
      <w:r w:rsidRPr="00796CD6">
        <w:rPr>
          <w:rFonts w:ascii="Times New Roman" w:hAnsi="Times New Roman"/>
          <w:color w:val="000000"/>
          <w:sz w:val="24"/>
          <w:szCs w:val="24"/>
        </w:rPr>
        <w:t>.</w:t>
      </w:r>
    </w:p>
    <w:p w14:paraId="325F9100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96CD6">
        <w:rPr>
          <w:rFonts w:ascii="Times New Roman" w:hAnsi="Times New Roman"/>
          <w:color w:val="000000"/>
          <w:sz w:val="24"/>
          <w:szCs w:val="24"/>
        </w:rPr>
        <w:t xml:space="preserve">Все изменения и дополнения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>
        <w:rPr>
          <w:rFonts w:ascii="Times New Roman" w:hAnsi="Times New Roman"/>
          <w:color w:val="000000"/>
          <w:sz w:val="24"/>
          <w:szCs w:val="24"/>
        </w:rPr>
        <w:t xml:space="preserve"> признаются действительными, если они составлены на бумажном носителе, подписаны представителями и скреплены печатями Сторон.</w:t>
      </w:r>
    </w:p>
    <w:p w14:paraId="174A7EC0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Стороны должны уведомлять друг друга об изменении своих реквизитов, указанных в разделе 12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>, в течение не более 3 (трех) рабочих дней, считая со дня, следующего за днем их изменения.</w:t>
      </w:r>
    </w:p>
    <w:p w14:paraId="1FED45BF" w14:textId="77777777" w:rsidR="00DE571D" w:rsidRPr="00CB1CC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CB1CCC">
        <w:rPr>
          <w:rFonts w:ascii="Times New Roman" w:hAnsi="Times New Roman"/>
          <w:sz w:val="24"/>
          <w:szCs w:val="24"/>
        </w:rPr>
        <w:t>Все уведомления и сообщения</w:t>
      </w:r>
      <w:r>
        <w:rPr>
          <w:rFonts w:ascii="Times New Roman" w:hAnsi="Times New Roman"/>
          <w:sz w:val="24"/>
          <w:szCs w:val="24"/>
        </w:rPr>
        <w:t>, предусмотренные настоящим Контрактом,</w:t>
      </w:r>
      <w:r w:rsidRPr="00CB1CCC">
        <w:rPr>
          <w:rFonts w:ascii="Times New Roman" w:hAnsi="Times New Roman"/>
          <w:sz w:val="24"/>
          <w:szCs w:val="24"/>
        </w:rPr>
        <w:t xml:space="preserve"> должны направляться в письменной форме. Уведомления и сообщения будут считаться исполненными надлежащим образом, если они посланы заказным письмом, по телеграфу, телетайпу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B1CCC">
        <w:rPr>
          <w:rFonts w:ascii="Times New Roman" w:hAnsi="Times New Roman"/>
          <w:sz w:val="24"/>
          <w:szCs w:val="24"/>
        </w:rPr>
        <w:t>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6C997A7D" w14:textId="77777777" w:rsidR="00DE571D" w:rsidRPr="00796CD6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96CD6">
        <w:rPr>
          <w:rFonts w:ascii="Times New Roman" w:hAnsi="Times New Roman"/>
          <w:color w:val="000000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составлен в 2</w:t>
      </w:r>
      <w:r>
        <w:rPr>
          <w:rFonts w:ascii="Times New Roman" w:hAnsi="Times New Roman"/>
          <w:color w:val="000000"/>
          <w:sz w:val="24"/>
          <w:szCs w:val="24"/>
        </w:rPr>
        <w:t xml:space="preserve"> (двух)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экземплярах, имеющих равную юридическую силу, по одному для каждой из Сторон.</w:t>
      </w:r>
    </w:p>
    <w:p w14:paraId="56FCFFE6" w14:textId="77777777" w:rsidR="00DE571D" w:rsidRPr="00F97DEC" w:rsidRDefault="00DE571D" w:rsidP="00DE571D">
      <w:pPr>
        <w:spacing w:line="264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2F20960" w14:textId="77777777" w:rsidR="00DE571D" w:rsidRPr="00CB1CCC" w:rsidRDefault="00DE571D" w:rsidP="00DE571D">
      <w:pPr>
        <w:pStyle w:val="ac"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B1CCC">
        <w:rPr>
          <w:rFonts w:ascii="Times New Roman" w:hAnsi="Times New Roman"/>
          <w:b/>
          <w:color w:val="000000"/>
          <w:sz w:val="24"/>
          <w:szCs w:val="24"/>
        </w:rPr>
        <w:t>ПРИЛОЖЕНИЯ.</w:t>
      </w:r>
    </w:p>
    <w:p w14:paraId="5A5E7427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749AD28F" w14:textId="77777777" w:rsidR="00DE571D" w:rsidRDefault="00DE571D" w:rsidP="00DE571D">
      <w:pPr>
        <w:pStyle w:val="1"/>
        <w:numPr>
          <w:ilvl w:val="1"/>
          <w:numId w:val="1"/>
        </w:numPr>
        <w:spacing w:line="264" w:lineRule="auto"/>
        <w:ind w:left="0" w:firstLine="0"/>
        <w:jc w:val="both"/>
        <w:rPr>
          <w:color w:val="000000"/>
          <w:sz w:val="24"/>
          <w:szCs w:val="24"/>
        </w:rPr>
      </w:pPr>
      <w:r w:rsidRPr="00F97DEC">
        <w:rPr>
          <w:color w:val="000000"/>
          <w:sz w:val="24"/>
          <w:szCs w:val="24"/>
        </w:rPr>
        <w:t xml:space="preserve">К настоящему </w:t>
      </w:r>
      <w:r>
        <w:rPr>
          <w:sz w:val="24"/>
          <w:szCs w:val="24"/>
        </w:rPr>
        <w:t>Контракту</w:t>
      </w:r>
      <w:r w:rsidRPr="00F97DEC">
        <w:rPr>
          <w:color w:val="000000"/>
          <w:sz w:val="24"/>
          <w:szCs w:val="24"/>
        </w:rPr>
        <w:t xml:space="preserve"> прилагаются и явля</w:t>
      </w:r>
      <w:r>
        <w:rPr>
          <w:color w:val="000000"/>
          <w:sz w:val="24"/>
          <w:szCs w:val="24"/>
        </w:rPr>
        <w:t>ю</w:t>
      </w:r>
      <w:r w:rsidRPr="00F97DEC">
        <w:rPr>
          <w:color w:val="000000"/>
          <w:sz w:val="24"/>
          <w:szCs w:val="24"/>
        </w:rPr>
        <w:t xml:space="preserve">тся его неотъемлемой частью следующие </w:t>
      </w:r>
      <w:r>
        <w:rPr>
          <w:color w:val="000000"/>
          <w:sz w:val="24"/>
          <w:szCs w:val="24"/>
        </w:rPr>
        <w:t>приложения</w:t>
      </w:r>
      <w:r w:rsidRPr="00F97DEC">
        <w:rPr>
          <w:color w:val="000000"/>
          <w:sz w:val="24"/>
          <w:szCs w:val="24"/>
        </w:rPr>
        <w:t>:</w:t>
      </w:r>
    </w:p>
    <w:p w14:paraId="728CA258" w14:textId="77777777" w:rsidR="00DE571D" w:rsidRPr="00BD1FEF" w:rsidRDefault="00DE571D" w:rsidP="00DE571D">
      <w:pPr>
        <w:pStyle w:val="1"/>
        <w:numPr>
          <w:ilvl w:val="2"/>
          <w:numId w:val="1"/>
        </w:numPr>
        <w:spacing w:line="264" w:lineRule="auto"/>
        <w:ind w:left="0" w:firstLine="0"/>
        <w:jc w:val="both"/>
        <w:rPr>
          <w:color w:val="000000"/>
          <w:sz w:val="24"/>
          <w:szCs w:val="24"/>
        </w:rPr>
      </w:pPr>
      <w:r w:rsidRPr="00B71BE0">
        <w:rPr>
          <w:color w:val="000000"/>
          <w:sz w:val="24"/>
          <w:szCs w:val="24"/>
        </w:rPr>
        <w:t>Приложение №</w:t>
      </w:r>
      <w:r>
        <w:rPr>
          <w:color w:val="000000"/>
          <w:sz w:val="24"/>
          <w:szCs w:val="24"/>
        </w:rPr>
        <w:t xml:space="preserve"> 1 –</w:t>
      </w:r>
      <w:r w:rsidRPr="00BD1FEF">
        <w:rPr>
          <w:color w:val="000000"/>
          <w:sz w:val="24"/>
          <w:szCs w:val="24"/>
        </w:rPr>
        <w:t xml:space="preserve"> Перечень опасных объектов;</w:t>
      </w:r>
    </w:p>
    <w:p w14:paraId="183D077A" w14:textId="08325AF2" w:rsidR="00DE571D" w:rsidRPr="00BD1FEF" w:rsidRDefault="00DE571D" w:rsidP="00DE571D">
      <w:pPr>
        <w:pStyle w:val="1"/>
        <w:numPr>
          <w:ilvl w:val="2"/>
          <w:numId w:val="1"/>
        </w:numPr>
        <w:spacing w:line="264" w:lineRule="auto"/>
        <w:ind w:left="0" w:firstLine="0"/>
        <w:jc w:val="both"/>
        <w:rPr>
          <w:color w:val="000000"/>
          <w:sz w:val="24"/>
          <w:szCs w:val="24"/>
        </w:rPr>
      </w:pPr>
      <w:r w:rsidRPr="00B71BE0">
        <w:rPr>
          <w:color w:val="000000"/>
          <w:sz w:val="24"/>
          <w:szCs w:val="24"/>
        </w:rPr>
        <w:t>Приложение №</w:t>
      </w:r>
      <w:r>
        <w:rPr>
          <w:color w:val="000000"/>
          <w:sz w:val="24"/>
          <w:szCs w:val="24"/>
        </w:rPr>
        <w:t xml:space="preserve"> </w:t>
      </w:r>
      <w:r w:rsidRPr="00B71BE0">
        <w:rPr>
          <w:color w:val="000000"/>
          <w:sz w:val="24"/>
          <w:szCs w:val="24"/>
        </w:rPr>
        <w:t xml:space="preserve">2 </w:t>
      </w:r>
      <w:r>
        <w:rPr>
          <w:color w:val="000000"/>
          <w:sz w:val="24"/>
          <w:szCs w:val="24"/>
        </w:rPr>
        <w:t>–</w:t>
      </w:r>
      <w:r w:rsidRPr="00BD1FEF">
        <w:rPr>
          <w:color w:val="000000"/>
          <w:sz w:val="24"/>
          <w:szCs w:val="24"/>
        </w:rPr>
        <w:t xml:space="preserve"> </w:t>
      </w:r>
      <w:r w:rsidRPr="00BD1FEF">
        <w:rPr>
          <w:sz w:val="24"/>
          <w:szCs w:val="24"/>
        </w:rPr>
        <w:t xml:space="preserve">Правила обязательного страхования гражданской ответственности владельца опасного объекта за причинение вреда в результате аварии на опасном объекте, утвержденные </w:t>
      </w:r>
      <w:r w:rsidR="00470B64">
        <w:rPr>
          <w:rFonts w:eastAsiaTheme="minorHAnsi"/>
          <w:sz w:val="24"/>
          <w:szCs w:val="24"/>
          <w:lang w:eastAsia="en-US"/>
        </w:rPr>
        <w:t xml:space="preserve">Положением Банка России </w:t>
      </w:r>
      <w:r w:rsidR="00470B64" w:rsidRPr="00F97DEC">
        <w:rPr>
          <w:rFonts w:eastAsiaTheme="minorHAnsi"/>
          <w:sz w:val="24"/>
          <w:szCs w:val="24"/>
          <w:lang w:eastAsia="en-US"/>
        </w:rPr>
        <w:t xml:space="preserve">от </w:t>
      </w:r>
      <w:r w:rsidR="00470B64">
        <w:rPr>
          <w:rFonts w:eastAsiaTheme="minorHAnsi"/>
          <w:sz w:val="24"/>
          <w:szCs w:val="24"/>
          <w:lang w:eastAsia="en-US"/>
        </w:rPr>
        <w:t>28</w:t>
      </w:r>
      <w:r w:rsidR="00470B64" w:rsidRPr="00F97DEC">
        <w:rPr>
          <w:rFonts w:eastAsiaTheme="minorHAnsi"/>
          <w:sz w:val="24"/>
          <w:szCs w:val="24"/>
          <w:lang w:eastAsia="en-US"/>
        </w:rPr>
        <w:t>.1</w:t>
      </w:r>
      <w:r w:rsidR="00470B64">
        <w:rPr>
          <w:rFonts w:eastAsiaTheme="minorHAnsi"/>
          <w:sz w:val="24"/>
          <w:szCs w:val="24"/>
          <w:lang w:eastAsia="en-US"/>
        </w:rPr>
        <w:t>2</w:t>
      </w:r>
      <w:r w:rsidR="00470B64" w:rsidRPr="00F97DEC">
        <w:rPr>
          <w:rFonts w:eastAsiaTheme="minorHAnsi"/>
          <w:sz w:val="24"/>
          <w:szCs w:val="24"/>
          <w:lang w:eastAsia="en-US"/>
        </w:rPr>
        <w:t>.201</w:t>
      </w:r>
      <w:r w:rsidR="00470B64">
        <w:rPr>
          <w:rFonts w:eastAsiaTheme="minorHAnsi"/>
          <w:sz w:val="24"/>
          <w:szCs w:val="24"/>
          <w:lang w:eastAsia="en-US"/>
        </w:rPr>
        <w:t xml:space="preserve">6 </w:t>
      </w:r>
      <w:r w:rsidR="00470B64" w:rsidRPr="00F97DEC">
        <w:rPr>
          <w:rFonts w:eastAsiaTheme="minorHAnsi"/>
          <w:sz w:val="24"/>
          <w:szCs w:val="24"/>
          <w:lang w:eastAsia="en-US"/>
        </w:rPr>
        <w:t xml:space="preserve">№ </w:t>
      </w:r>
      <w:r w:rsidR="00470B64">
        <w:rPr>
          <w:rFonts w:eastAsiaTheme="minorHAnsi"/>
          <w:sz w:val="24"/>
          <w:szCs w:val="24"/>
          <w:lang w:eastAsia="en-US"/>
        </w:rPr>
        <w:t>574-П</w:t>
      </w:r>
      <w:r w:rsidR="00470B64">
        <w:rPr>
          <w:sz w:val="24"/>
          <w:szCs w:val="24"/>
        </w:rPr>
        <w:t>.</w:t>
      </w:r>
    </w:p>
    <w:p w14:paraId="78549062" w14:textId="7A9238C9" w:rsidR="00DE571D" w:rsidDel="00C06204" w:rsidRDefault="00DE571D" w:rsidP="00DE571D">
      <w:pPr>
        <w:pStyle w:val="1"/>
        <w:spacing w:line="264" w:lineRule="auto"/>
        <w:jc w:val="both"/>
        <w:rPr>
          <w:del w:id="14" w:author="User" w:date="2024-08-21T12:14:00Z"/>
          <w:color w:val="000000"/>
          <w:sz w:val="24"/>
          <w:szCs w:val="24"/>
        </w:rPr>
      </w:pPr>
    </w:p>
    <w:p w14:paraId="5F34013A" w14:textId="2F4B0BC1" w:rsidR="00470B64" w:rsidDel="00C06204" w:rsidRDefault="00470B64" w:rsidP="00DE571D">
      <w:pPr>
        <w:pStyle w:val="1"/>
        <w:spacing w:line="264" w:lineRule="auto"/>
        <w:jc w:val="both"/>
        <w:rPr>
          <w:del w:id="15" w:author="User" w:date="2024-08-21T12:14:00Z"/>
          <w:color w:val="000000"/>
          <w:sz w:val="24"/>
          <w:szCs w:val="24"/>
        </w:rPr>
      </w:pPr>
    </w:p>
    <w:p w14:paraId="691FF133" w14:textId="5F9866B1" w:rsidR="00470B64" w:rsidDel="00C06204" w:rsidRDefault="00470B64" w:rsidP="00DE571D">
      <w:pPr>
        <w:pStyle w:val="1"/>
        <w:spacing w:line="264" w:lineRule="auto"/>
        <w:jc w:val="both"/>
        <w:rPr>
          <w:del w:id="16" w:author="User" w:date="2024-08-21T12:14:00Z"/>
          <w:color w:val="000000"/>
          <w:sz w:val="24"/>
          <w:szCs w:val="24"/>
        </w:rPr>
      </w:pPr>
    </w:p>
    <w:p w14:paraId="09751749" w14:textId="6148B2B0" w:rsidR="00470B64" w:rsidDel="00C06204" w:rsidRDefault="00470B64" w:rsidP="00DE571D">
      <w:pPr>
        <w:pStyle w:val="1"/>
        <w:spacing w:line="264" w:lineRule="auto"/>
        <w:jc w:val="both"/>
        <w:rPr>
          <w:del w:id="17" w:author="User" w:date="2024-08-21T12:14:00Z"/>
          <w:color w:val="000000"/>
          <w:sz w:val="24"/>
          <w:szCs w:val="24"/>
        </w:rPr>
      </w:pPr>
    </w:p>
    <w:p w14:paraId="6C0AF241" w14:textId="77777777" w:rsidR="00470B64" w:rsidRPr="00CB1CCC" w:rsidRDefault="00470B64" w:rsidP="00DE571D">
      <w:pPr>
        <w:pStyle w:val="1"/>
        <w:spacing w:line="264" w:lineRule="auto"/>
        <w:jc w:val="both"/>
        <w:rPr>
          <w:color w:val="000000"/>
          <w:sz w:val="24"/>
          <w:szCs w:val="24"/>
        </w:rPr>
      </w:pPr>
    </w:p>
    <w:p w14:paraId="7AFCA44A" w14:textId="77777777" w:rsidR="00DE571D" w:rsidRDefault="00DE571D" w:rsidP="00DE571D">
      <w:pPr>
        <w:pStyle w:val="1"/>
        <w:numPr>
          <w:ilvl w:val="0"/>
          <w:numId w:val="1"/>
        </w:numPr>
        <w:spacing w:line="264" w:lineRule="auto"/>
        <w:ind w:left="0" w:firstLine="0"/>
        <w:jc w:val="both"/>
        <w:rPr>
          <w:b/>
          <w:color w:val="000000"/>
          <w:sz w:val="24"/>
          <w:szCs w:val="24"/>
        </w:rPr>
      </w:pPr>
      <w:r w:rsidRPr="00CB1CCC">
        <w:rPr>
          <w:b/>
          <w:color w:val="000000"/>
          <w:sz w:val="24"/>
          <w:szCs w:val="24"/>
        </w:rPr>
        <w:t>АДРЕСА И РЕКВИЗИТЫ СТОРО</w:t>
      </w:r>
      <w:r>
        <w:rPr>
          <w:b/>
          <w:color w:val="000000"/>
          <w:sz w:val="24"/>
          <w:szCs w:val="24"/>
        </w:rPr>
        <w:t>Н.</w:t>
      </w:r>
    </w:p>
    <w:p w14:paraId="4937B4AD" w14:textId="77777777" w:rsidR="00DE571D" w:rsidRPr="00CB1CCC" w:rsidRDefault="00DE571D" w:rsidP="00DE571D">
      <w:pPr>
        <w:pStyle w:val="1"/>
        <w:spacing w:line="264" w:lineRule="auto"/>
        <w:jc w:val="both"/>
        <w:rPr>
          <w:b/>
          <w:color w:val="000000"/>
          <w:sz w:val="24"/>
          <w:szCs w:val="24"/>
        </w:rPr>
      </w:pPr>
    </w:p>
    <w:tbl>
      <w:tblPr>
        <w:tblW w:w="9583" w:type="dxa"/>
        <w:tblLayout w:type="fixed"/>
        <w:tblLook w:val="0000" w:firstRow="0" w:lastRow="0" w:firstColumn="0" w:lastColumn="0" w:noHBand="0" w:noVBand="0"/>
      </w:tblPr>
      <w:tblGrid>
        <w:gridCol w:w="4928"/>
        <w:gridCol w:w="4655"/>
      </w:tblGrid>
      <w:tr w:rsidR="00DE571D" w:rsidRPr="00F97DEC" w14:paraId="617D4706" w14:textId="77777777" w:rsidTr="00082AC3">
        <w:tc>
          <w:tcPr>
            <w:tcW w:w="4928" w:type="dxa"/>
          </w:tcPr>
          <w:p w14:paraId="791B2C2F" w14:textId="77777777" w:rsidR="00DE571D" w:rsidRPr="00F97DEC" w:rsidRDefault="00DE571D" w:rsidP="00082AC3">
            <w:pPr>
              <w:pStyle w:val="1"/>
              <w:numPr>
                <w:ilvl w:val="1"/>
                <w:numId w:val="1"/>
              </w:numPr>
              <w:spacing w:line="264" w:lineRule="auto"/>
              <w:ind w:left="0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b/>
                <w:color w:val="000000"/>
                <w:sz w:val="24"/>
                <w:szCs w:val="24"/>
              </w:rPr>
              <w:t>ЗАКАЗЧИК:</w:t>
            </w:r>
          </w:p>
        </w:tc>
        <w:tc>
          <w:tcPr>
            <w:tcW w:w="4655" w:type="dxa"/>
          </w:tcPr>
          <w:p w14:paraId="227AF106" w14:textId="77777777" w:rsidR="00DE571D" w:rsidRPr="00F97DEC" w:rsidRDefault="00DE571D" w:rsidP="00082AC3">
            <w:pPr>
              <w:pStyle w:val="1"/>
              <w:numPr>
                <w:ilvl w:val="1"/>
                <w:numId w:val="1"/>
              </w:numPr>
              <w:spacing w:line="264" w:lineRule="auto"/>
              <w:ind w:left="34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b/>
                <w:color w:val="000000"/>
                <w:sz w:val="24"/>
                <w:szCs w:val="24"/>
              </w:rPr>
              <w:t>ИСПОЛНИТЕЛЬ:</w:t>
            </w:r>
          </w:p>
        </w:tc>
      </w:tr>
      <w:tr w:rsidR="00DE571D" w:rsidRPr="00F97DEC" w14:paraId="215D061F" w14:textId="77777777" w:rsidTr="00082AC3">
        <w:tc>
          <w:tcPr>
            <w:tcW w:w="4928" w:type="dxa"/>
          </w:tcPr>
          <w:p w14:paraId="5A79D7D0" w14:textId="77777777" w:rsidR="00C06204" w:rsidRDefault="00C06204" w:rsidP="00C06204">
            <w:pPr>
              <w:keepLines/>
              <w:ind w:firstLine="37"/>
              <w:rPr>
                <w:ins w:id="18" w:author="User" w:date="2024-08-21T12:11:00Z"/>
                <w:rFonts w:ascii="Liberation Serif" w:hAnsi="Liberation Serif"/>
                <w:sz w:val="22"/>
              </w:rPr>
            </w:pPr>
            <w:ins w:id="19" w:author="User" w:date="2024-08-21T12:11:00Z">
              <w:r>
                <w:rPr>
                  <w:sz w:val="22"/>
                </w:rPr>
                <w:t>Государственное бюджетное дошкольное образовательное учреждение детский сад № 96 Красносельского района Санкт-Петербурга «Мечта»</w:t>
              </w:r>
            </w:ins>
          </w:p>
          <w:p w14:paraId="1E1A94D6" w14:textId="74872227" w:rsidR="00DE571D" w:rsidDel="00C06204" w:rsidRDefault="00DE571D" w:rsidP="00082AC3">
            <w:pPr>
              <w:pStyle w:val="1"/>
              <w:spacing w:line="264" w:lineRule="auto"/>
              <w:jc w:val="both"/>
              <w:rPr>
                <w:del w:id="20" w:author="User" w:date="2024-08-21T12:11:00Z"/>
                <w:color w:val="000000"/>
                <w:sz w:val="24"/>
                <w:szCs w:val="24"/>
                <w:u w:val="single"/>
              </w:rPr>
            </w:pPr>
            <w:del w:id="21" w:author="User" w:date="2024-08-21T12:11:00Z"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</w:del>
          </w:p>
          <w:p w14:paraId="7CCC9F8B" w14:textId="7F362016" w:rsidR="00DE571D" w:rsidRPr="00F97DEC" w:rsidRDefault="00DE571D" w:rsidP="00082AC3">
            <w:pPr>
              <w:pStyle w:val="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del w:id="22" w:author="User" w:date="2024-08-21T12:11:00Z"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color w:val="000000"/>
                  <w:sz w:val="24"/>
                  <w:szCs w:val="24"/>
                  <w:u w:val="single"/>
                </w:rPr>
                <w:tab/>
              </w:r>
            </w:del>
          </w:p>
        </w:tc>
        <w:tc>
          <w:tcPr>
            <w:tcW w:w="4655" w:type="dxa"/>
          </w:tcPr>
          <w:p w14:paraId="5111947A" w14:textId="77777777" w:rsidR="00DE571D" w:rsidRDefault="00DE571D" w:rsidP="00082AC3">
            <w:pPr>
              <w:pStyle w:val="1"/>
              <w:spacing w:line="264" w:lineRule="auto"/>
              <w:jc w:val="both"/>
              <w:rPr>
                <w:color w:val="000000"/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</w:p>
          <w:p w14:paraId="2A79E543" w14:textId="77777777" w:rsidR="00DE571D" w:rsidRPr="00F97DEC" w:rsidRDefault="00DE571D" w:rsidP="00082AC3">
            <w:pPr>
              <w:pStyle w:val="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DE571D" w:rsidRPr="00F97DEC" w14:paraId="3B899CBE" w14:textId="77777777" w:rsidTr="00082AC3">
        <w:tc>
          <w:tcPr>
            <w:tcW w:w="4928" w:type="dxa"/>
          </w:tcPr>
          <w:p w14:paraId="176FF626" w14:textId="77777777" w:rsidR="00C06204" w:rsidRDefault="00DE571D" w:rsidP="00C06204">
            <w:pPr>
              <w:keepLines/>
              <w:ind w:firstLine="37"/>
              <w:rPr>
                <w:ins w:id="23" w:author="User" w:date="2024-08-21T12:12:00Z"/>
                <w:rFonts w:ascii="Liberation Serif" w:hAnsi="Liberation Serif"/>
                <w:sz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Юридический адрес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bookmarkStart w:id="24" w:name="_Hlk169785281"/>
            <w:ins w:id="25" w:author="User" w:date="2024-08-21T12:12:00Z">
              <w:r w:rsidR="00C06204">
                <w:rPr>
                  <w:sz w:val="22"/>
                </w:rPr>
                <w:t>198218, г.Санкт-Петербург, вн.тер.г.муниципальный округ Сосновая поляна, ул.Ивана Куликова, д.6 стр.1</w:t>
              </w:r>
              <w:bookmarkEnd w:id="24"/>
            </w:ins>
          </w:p>
          <w:p w14:paraId="08C09162" w14:textId="3D42C84D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del w:id="26" w:author="User" w:date="2024-08-21T12:12:00Z"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</w:del>
          </w:p>
        </w:tc>
        <w:tc>
          <w:tcPr>
            <w:tcW w:w="4655" w:type="dxa"/>
          </w:tcPr>
          <w:p w14:paraId="5E95FFF7" w14:textId="77777777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DE571D" w:rsidRPr="00F97DEC" w14:paraId="14BA9AB2" w14:textId="77777777" w:rsidTr="00082AC3">
        <w:tc>
          <w:tcPr>
            <w:tcW w:w="4928" w:type="dxa"/>
          </w:tcPr>
          <w:p w14:paraId="5EF16946" w14:textId="77777777" w:rsidR="00C06204" w:rsidRDefault="00DE571D" w:rsidP="00C06204">
            <w:pPr>
              <w:keepLines/>
              <w:ind w:firstLine="37"/>
              <w:rPr>
                <w:ins w:id="27" w:author="User" w:date="2024-08-21T12:12:00Z"/>
                <w:rFonts w:ascii="Liberation Serif" w:hAnsi="Liberation Serif"/>
                <w:sz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Почтовый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 xml:space="preserve"> адрес: </w:t>
            </w:r>
            <w:ins w:id="28" w:author="User" w:date="2024-08-21T12:12:00Z">
              <w:r w:rsidR="00C06204">
                <w:rPr>
                  <w:sz w:val="22"/>
                </w:rPr>
                <w:t>198218, г.Санкт-Петербург, вн.тер.г.муниципальный округ Сосновая поляна, ул.Ивана Куликова, д.6 стр.1</w:t>
              </w:r>
            </w:ins>
          </w:p>
          <w:p w14:paraId="294F0216" w14:textId="6E609897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del w:id="29" w:author="User" w:date="2024-08-21T12:12:00Z"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</w:del>
          </w:p>
        </w:tc>
        <w:tc>
          <w:tcPr>
            <w:tcW w:w="4655" w:type="dxa"/>
          </w:tcPr>
          <w:p w14:paraId="570FD065" w14:textId="77777777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Почтовый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 xml:space="preserve"> адрес: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DE571D" w:rsidRPr="00F97DEC" w14:paraId="41C3A8EF" w14:textId="77777777" w:rsidTr="00082AC3">
        <w:tc>
          <w:tcPr>
            <w:tcW w:w="4928" w:type="dxa"/>
          </w:tcPr>
          <w:p w14:paraId="55CD56A2" w14:textId="299FC58A" w:rsidR="00DE571D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ИНН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/КПП: </w:t>
            </w:r>
            <w:ins w:id="30" w:author="User" w:date="2024-08-21T12:13:00Z">
              <w:r w:rsidR="00C06204" w:rsidRPr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>7807263219</w:t>
              </w:r>
            </w:ins>
            <w:del w:id="31" w:author="User" w:date="2024-08-21T12:13:00Z"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</w:del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/</w:t>
            </w:r>
            <w:ins w:id="32" w:author="User" w:date="2024-08-21T12:13:00Z">
              <w:r w:rsidR="00C06204">
                <w:t xml:space="preserve"> </w:t>
              </w:r>
              <w:r w:rsidR="00C06204" w:rsidRPr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>780701001</w:t>
              </w:r>
            </w:ins>
            <w:del w:id="33" w:author="User" w:date="2024-08-21T12:13:00Z"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</w:del>
          </w:p>
          <w:p w14:paraId="418178FE" w14:textId="68830943" w:rsidR="00DE571D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ОКАТО/ОКПО: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ins w:id="34" w:author="User" w:date="2024-08-21T12:13:00Z">
              <w:r w:rsidR="00C06204">
                <w:rPr>
                  <w:sz w:val="22"/>
                </w:rPr>
                <w:t>40279000000</w:t>
              </w:r>
            </w:ins>
            <w:del w:id="35" w:author="User" w:date="2024-08-21T12:13:00Z"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</w:del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/</w:t>
            </w:r>
            <w:ins w:id="36" w:author="User" w:date="2024-08-21T12:14:00Z">
              <w:r w:rsidR="00C06204">
                <w:t xml:space="preserve"> </w:t>
              </w:r>
              <w:r w:rsidR="00C06204" w:rsidRPr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>98710868</w:t>
              </w:r>
            </w:ins>
            <w:del w:id="37" w:author="User" w:date="2024-08-21T12:14:00Z"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C06204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</w:del>
          </w:p>
          <w:p w14:paraId="1E7AC873" w14:textId="77777777" w:rsidR="00397378" w:rsidRPr="00397378" w:rsidRDefault="00DE571D" w:rsidP="00397378">
            <w:pPr>
              <w:spacing w:line="264" w:lineRule="auto"/>
              <w:jc w:val="both"/>
              <w:rPr>
                <w:ins w:id="38" w:author="User" w:date="2024-08-21T12:15:00Z"/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Расчетный счет: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ins w:id="39" w:author="User" w:date="2024-08-21T12:15:00Z">
              <w:r w:rsidR="00397378" w:rsidRPr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 xml:space="preserve">Северо-Западное ГУ Банка России </w:t>
              </w:r>
            </w:ins>
          </w:p>
          <w:p w14:paraId="6768996D" w14:textId="77777777" w:rsidR="00397378" w:rsidRPr="00397378" w:rsidRDefault="00397378" w:rsidP="00397378">
            <w:pPr>
              <w:spacing w:line="264" w:lineRule="auto"/>
              <w:jc w:val="both"/>
              <w:rPr>
                <w:ins w:id="40" w:author="User" w:date="2024-08-21T12:15:00Z"/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ins w:id="41" w:author="User" w:date="2024-08-21T12:15:00Z">
              <w:r w:rsidRPr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>по г. Санкт-Петербург, БИК 014030106</w:t>
              </w:r>
            </w:ins>
          </w:p>
          <w:p w14:paraId="32D2C689" w14:textId="77777777" w:rsidR="00397378" w:rsidRPr="00397378" w:rsidRDefault="00397378" w:rsidP="00397378">
            <w:pPr>
              <w:spacing w:line="264" w:lineRule="auto"/>
              <w:jc w:val="both"/>
              <w:rPr>
                <w:ins w:id="42" w:author="User" w:date="2024-08-21T12:15:00Z"/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ins w:id="43" w:author="User" w:date="2024-08-21T12:15:00Z">
              <w:r w:rsidRPr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>счет 40102810945370000005</w:t>
              </w:r>
            </w:ins>
          </w:p>
          <w:p w14:paraId="1F0B7095" w14:textId="5B174ABD" w:rsidR="00DE571D" w:rsidDel="00397378" w:rsidRDefault="00397378" w:rsidP="00397378">
            <w:pPr>
              <w:spacing w:line="264" w:lineRule="auto"/>
              <w:jc w:val="both"/>
              <w:rPr>
                <w:del w:id="44" w:author="User" w:date="2024-08-21T12:15:00Z"/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ins w:id="45" w:author="User" w:date="2024-08-21T12:15:00Z">
              <w:r w:rsidRPr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>л/с 0551172 в Комитете Финансов</w:t>
              </w:r>
            </w:ins>
            <w:del w:id="46" w:author="User" w:date="2024-08-21T12:15:00Z">
              <w:r w:rsidR="00DE571D"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="00DE571D"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="00DE571D"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="00DE571D"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</w:del>
          </w:p>
          <w:p w14:paraId="14EAC279" w14:textId="1B080A2B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del w:id="47" w:author="User" w:date="2024-08-21T12:15:00Z"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</w:del>
          </w:p>
        </w:tc>
        <w:tc>
          <w:tcPr>
            <w:tcW w:w="4655" w:type="dxa"/>
          </w:tcPr>
          <w:p w14:paraId="0D33543B" w14:textId="77777777" w:rsidR="00DE571D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ИНН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/КПП: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/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  <w:p w14:paraId="05331EB9" w14:textId="77777777" w:rsidR="00DE571D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ОКАТО/ОКПО: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/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  <w:p w14:paraId="152E5708" w14:textId="77777777" w:rsidR="00DE571D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Расчетный счет: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  <w:p w14:paraId="2DCD8DBF" w14:textId="77777777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DE571D" w:rsidRPr="00F97DEC" w14:paraId="424E244D" w14:textId="77777777" w:rsidTr="00082AC3">
        <w:tc>
          <w:tcPr>
            <w:tcW w:w="4928" w:type="dxa"/>
          </w:tcPr>
          <w:p w14:paraId="0A34BCC8" w14:textId="77777777" w:rsidR="00DE571D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Кор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респондентский 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чет: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  <w:p w14:paraId="243B03F9" w14:textId="77777777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4655" w:type="dxa"/>
          </w:tcPr>
          <w:p w14:paraId="07142D98" w14:textId="77777777" w:rsidR="00DE571D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Кор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респондентский 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чет: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  <w:p w14:paraId="2C25D44C" w14:textId="77777777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DE571D" w:rsidRPr="00F97DEC" w14:paraId="17A97BF9" w14:textId="77777777" w:rsidTr="00082AC3">
        <w:tc>
          <w:tcPr>
            <w:tcW w:w="4928" w:type="dxa"/>
          </w:tcPr>
          <w:p w14:paraId="4AD37CC2" w14:textId="2868CA46" w:rsidR="00DE571D" w:rsidRPr="00B71BE0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ins w:id="48" w:author="User" w:date="2024-08-21T12:15:00Z">
              <w:r w:rsidR="00397378" w:rsidRPr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>014030106</w:t>
              </w:r>
            </w:ins>
            <w:del w:id="49" w:author="User" w:date="2024-08-21T12:15:00Z"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ab/>
              </w:r>
            </w:del>
          </w:p>
        </w:tc>
        <w:tc>
          <w:tcPr>
            <w:tcW w:w="4655" w:type="dxa"/>
          </w:tcPr>
          <w:p w14:paraId="2E65EFB3" w14:textId="77777777" w:rsidR="00DE571D" w:rsidRPr="00B71BE0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DE571D" w:rsidRPr="00F97DEC" w14:paraId="58DBE064" w14:textId="77777777" w:rsidTr="00082AC3">
        <w:tc>
          <w:tcPr>
            <w:tcW w:w="4928" w:type="dxa"/>
          </w:tcPr>
          <w:p w14:paraId="5C05C00B" w14:textId="77777777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4655" w:type="dxa"/>
          </w:tcPr>
          <w:p w14:paraId="63A555DD" w14:textId="77777777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DE571D" w:rsidRPr="00F97DEC" w14:paraId="0963DCE6" w14:textId="77777777" w:rsidTr="00082AC3">
        <w:tc>
          <w:tcPr>
            <w:tcW w:w="4928" w:type="dxa"/>
          </w:tcPr>
          <w:p w14:paraId="063C45C2" w14:textId="77777777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Телефакс: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4655" w:type="dxa"/>
          </w:tcPr>
          <w:p w14:paraId="514CC664" w14:textId="77777777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Телефакс: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DE571D" w:rsidRPr="00F97DEC" w14:paraId="6A320B5A" w14:textId="77777777" w:rsidTr="00082AC3">
        <w:tc>
          <w:tcPr>
            <w:tcW w:w="4928" w:type="dxa"/>
          </w:tcPr>
          <w:p w14:paraId="571E0C9D" w14:textId="4295AC7F" w:rsidR="00DE571D" w:rsidRPr="00397378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  <w:rPrChange w:id="50" w:author="User" w:date="2024-08-21T12:16:00Z">
                  <w:rPr>
                    <w:rFonts w:ascii="Times New Roman" w:hAnsi="Times New Roman"/>
                    <w:sz w:val="24"/>
                    <w:szCs w:val="24"/>
                  </w:rPr>
                </w:rPrChange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E-mail</w:t>
            </w:r>
            <w:r w:rsidRPr="00397378">
              <w:rPr>
                <w:rFonts w:ascii="Times New Roman" w:hAnsi="Times New Roman"/>
                <w:sz w:val="24"/>
                <w:szCs w:val="24"/>
                <w:lang w:val="en-US"/>
                <w:rPrChange w:id="51" w:author="User" w:date="2024-08-21T12:16:00Z">
                  <w:rPr>
                    <w:rFonts w:ascii="Times New Roman" w:hAnsi="Times New Roman"/>
                    <w:sz w:val="24"/>
                    <w:szCs w:val="24"/>
                  </w:rPr>
                </w:rPrChange>
              </w:rPr>
              <w:t xml:space="preserve">: </w:t>
            </w:r>
            <w:ins w:id="52" w:author="User" w:date="2024-08-21T12:16:00Z">
              <w:r w:rsidR="00397378" w:rsidRPr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  <w:lang w:val="en-US"/>
                  <w:rPrChange w:id="53" w:author="User" w:date="2024-08-21T12:16:00Z"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</w:rPr>
                  </w:rPrChange>
                </w:rPr>
                <w:t>d0u.96@yandex.ru</w:t>
              </w:r>
            </w:ins>
            <w:del w:id="54" w:author="User" w:date="2024-08-21T12:16:00Z">
              <w:r w:rsidRPr="00397378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  <w:lang w:val="en-US"/>
                  <w:rPrChange w:id="55" w:author="User" w:date="2024-08-21T12:16:00Z"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</w:rPr>
                  </w:rPrChange>
                </w:rPr>
                <w:tab/>
              </w:r>
              <w:r w:rsidRPr="00397378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  <w:lang w:val="en-US"/>
                  <w:rPrChange w:id="56" w:author="User" w:date="2024-08-21T12:16:00Z"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</w:rPr>
                  </w:rPrChange>
                </w:rPr>
                <w:tab/>
              </w:r>
              <w:r w:rsidRPr="00397378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  <w:lang w:val="en-US"/>
                  <w:rPrChange w:id="57" w:author="User" w:date="2024-08-21T12:16:00Z"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</w:rPr>
                  </w:rPrChange>
                </w:rPr>
                <w:tab/>
              </w:r>
              <w:r w:rsidRPr="00397378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  <w:lang w:val="en-US"/>
                  <w:rPrChange w:id="58" w:author="User" w:date="2024-08-21T12:16:00Z"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</w:rPr>
                  </w:rPrChange>
                </w:rPr>
                <w:tab/>
              </w:r>
              <w:r w:rsidRPr="00397378" w:rsidDel="00397378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  <w:lang w:val="en-US"/>
                  <w:rPrChange w:id="59" w:author="User" w:date="2024-08-21T12:16:00Z"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</w:rPr>
                  </w:rPrChange>
                </w:rPr>
                <w:tab/>
              </w:r>
            </w:del>
          </w:p>
        </w:tc>
        <w:tc>
          <w:tcPr>
            <w:tcW w:w="4655" w:type="dxa"/>
          </w:tcPr>
          <w:p w14:paraId="36D6D18E" w14:textId="77777777" w:rsidR="00DE571D" w:rsidRPr="00B71BE0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E-mail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DE571D" w:rsidRPr="00F97DEC" w14:paraId="5300A4E6" w14:textId="77777777" w:rsidTr="00082AC3">
        <w:tc>
          <w:tcPr>
            <w:tcW w:w="4928" w:type="dxa"/>
          </w:tcPr>
          <w:p w14:paraId="1CEA6293" w14:textId="77777777" w:rsidR="00DE571D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D463F0" w14:textId="77777777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5" w:type="dxa"/>
          </w:tcPr>
          <w:p w14:paraId="7D0AD36A" w14:textId="77777777" w:rsidR="00DE571D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5D728F" w14:textId="77777777" w:rsidR="00DE571D" w:rsidRPr="00F97DEC" w:rsidRDefault="00DE571D" w:rsidP="00082AC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571D" w:rsidRPr="00F97DEC" w14:paraId="4A4EA1AB" w14:textId="77777777" w:rsidTr="00082AC3">
        <w:tc>
          <w:tcPr>
            <w:tcW w:w="4928" w:type="dxa"/>
          </w:tcPr>
          <w:p w14:paraId="5AC2FA4C" w14:textId="7FB7F2D8" w:rsidR="00DE571D" w:rsidRPr="00F97DEC" w:rsidRDefault="00DE571D" w:rsidP="00082AC3">
            <w:pPr>
              <w:pStyle w:val="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del w:id="60" w:author="User" w:date="2024-08-21T12:17:00Z">
              <w:r w:rsidRPr="00F97DEC" w:rsidDel="00397378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color w:val="000000"/>
                  <w:sz w:val="24"/>
                  <w:szCs w:val="24"/>
                  <w:u w:val="single"/>
                </w:rPr>
                <w:tab/>
              </w:r>
              <w:r w:rsidRPr="00F97DEC" w:rsidDel="00397378">
                <w:rPr>
                  <w:color w:val="000000"/>
                  <w:sz w:val="24"/>
                  <w:szCs w:val="24"/>
                  <w:u w:val="single"/>
                </w:rPr>
                <w:tab/>
              </w:r>
            </w:del>
            <w:ins w:id="61" w:author="User" w:date="2024-08-21T12:17:00Z">
              <w:r w:rsidR="00397378">
                <w:rPr>
                  <w:color w:val="000000"/>
                  <w:sz w:val="24"/>
                  <w:szCs w:val="24"/>
                  <w:u w:val="single"/>
                </w:rPr>
                <w:t>Т.А.Евсеева</w:t>
              </w:r>
            </w:ins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4655" w:type="dxa"/>
          </w:tcPr>
          <w:p w14:paraId="05092149" w14:textId="77777777" w:rsidR="00DE571D" w:rsidRPr="00F97DEC" w:rsidRDefault="00DE571D" w:rsidP="00082AC3">
            <w:pPr>
              <w:pStyle w:val="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</w:tr>
      <w:tr w:rsidR="00DE571D" w:rsidRPr="00F97DEC" w14:paraId="7B596A67" w14:textId="77777777" w:rsidTr="00082AC3">
        <w:tc>
          <w:tcPr>
            <w:tcW w:w="4928" w:type="dxa"/>
          </w:tcPr>
          <w:p w14:paraId="459D0725" w14:textId="77777777" w:rsidR="00DE571D" w:rsidRPr="00F97DEC" w:rsidRDefault="00DE571D" w:rsidP="00082AC3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55" w:type="dxa"/>
          </w:tcPr>
          <w:p w14:paraId="3427F11B" w14:textId="77777777" w:rsidR="00DE571D" w:rsidRPr="00F97DEC" w:rsidRDefault="00DE571D" w:rsidP="00082AC3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</w:p>
        </w:tc>
      </w:tr>
      <w:tr w:rsidR="00DE571D" w:rsidRPr="00F97DEC" w14:paraId="7C85B289" w14:textId="77777777" w:rsidTr="00082AC3">
        <w:tc>
          <w:tcPr>
            <w:tcW w:w="4928" w:type="dxa"/>
          </w:tcPr>
          <w:p w14:paraId="3053EA34" w14:textId="77777777" w:rsidR="00DE571D" w:rsidRPr="00F97DEC" w:rsidRDefault="00DE571D" w:rsidP="00082AC3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  <w:tc>
          <w:tcPr>
            <w:tcW w:w="4655" w:type="dxa"/>
          </w:tcPr>
          <w:p w14:paraId="1E4C9F3D" w14:textId="77777777" w:rsidR="00DE571D" w:rsidRPr="00F97DEC" w:rsidRDefault="00DE571D" w:rsidP="00082AC3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</w:tr>
    </w:tbl>
    <w:p w14:paraId="301F27A2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3640410D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i/>
          <w:sz w:val="24"/>
          <w:szCs w:val="24"/>
        </w:rPr>
        <w:sectPr w:rsidR="006D5F58" w:rsidRPr="00F97DEC" w:rsidSect="00662D1D">
          <w:headerReference w:type="default" r:id="rId8"/>
          <w:footerReference w:type="even" r:id="rId9"/>
          <w:footerReference w:type="default" r:id="rId10"/>
          <w:headerReference w:type="first" r:id="rId11"/>
          <w:pgSz w:w="11907" w:h="16840" w:code="9"/>
          <w:pgMar w:top="993" w:right="1134" w:bottom="993" w:left="1418" w:header="567" w:footer="567" w:gutter="0"/>
          <w:cols w:space="518"/>
        </w:sectPr>
      </w:pPr>
    </w:p>
    <w:p w14:paraId="5A0C6956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2931EB60" w14:textId="77777777" w:rsidR="00B71BE0" w:rsidRDefault="006D5F58" w:rsidP="008179E1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B71BE0">
        <w:rPr>
          <w:rFonts w:ascii="Times New Roman" w:hAnsi="Times New Roman"/>
          <w:sz w:val="24"/>
          <w:szCs w:val="24"/>
        </w:rPr>
        <w:t xml:space="preserve">Приложение № 1 к </w:t>
      </w:r>
      <w:r w:rsidR="003A7145">
        <w:rPr>
          <w:rFonts w:ascii="Times New Roman" w:hAnsi="Times New Roman"/>
          <w:sz w:val="24"/>
          <w:szCs w:val="24"/>
        </w:rPr>
        <w:t>Государственному (муниципальному) контракту</w:t>
      </w:r>
    </w:p>
    <w:p w14:paraId="7B1F8143" w14:textId="77777777" w:rsidR="00B71BE0" w:rsidRDefault="00B71BE0" w:rsidP="008179E1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B71BE0">
        <w:rPr>
          <w:rFonts w:ascii="Times New Roman" w:hAnsi="Times New Roman"/>
          <w:sz w:val="24"/>
          <w:szCs w:val="24"/>
        </w:rPr>
        <w:t xml:space="preserve">об организации осуществления обязательного страхования гражданской </w:t>
      </w:r>
    </w:p>
    <w:p w14:paraId="02AEDACF" w14:textId="77777777" w:rsidR="008179E1" w:rsidRDefault="00B71BE0" w:rsidP="008179E1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B71BE0">
        <w:rPr>
          <w:rFonts w:ascii="Times New Roman" w:hAnsi="Times New Roman"/>
          <w:sz w:val="24"/>
          <w:szCs w:val="24"/>
        </w:rPr>
        <w:t xml:space="preserve">ответственности владельца опасного объекта за причинение </w:t>
      </w:r>
    </w:p>
    <w:p w14:paraId="090CE73B" w14:textId="77777777" w:rsidR="00B71BE0" w:rsidRPr="00B71BE0" w:rsidRDefault="00B71BE0" w:rsidP="008179E1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B71BE0">
        <w:rPr>
          <w:rFonts w:ascii="Times New Roman" w:hAnsi="Times New Roman"/>
          <w:sz w:val="24"/>
          <w:szCs w:val="24"/>
        </w:rPr>
        <w:t>вреда в результате аварии на опасном объекте</w:t>
      </w:r>
    </w:p>
    <w:p w14:paraId="4F0F8678" w14:textId="77777777" w:rsidR="006D5F58" w:rsidRPr="00B71BE0" w:rsidRDefault="006D5F58" w:rsidP="00B71BE0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B71BE0">
        <w:rPr>
          <w:rFonts w:ascii="Times New Roman" w:hAnsi="Times New Roman"/>
          <w:sz w:val="24"/>
          <w:szCs w:val="24"/>
        </w:rPr>
        <w:t>№</w:t>
      </w:r>
      <w:r w:rsidR="008179E1">
        <w:rPr>
          <w:rFonts w:ascii="Times New Roman" w:hAnsi="Times New Roman"/>
          <w:sz w:val="24"/>
          <w:szCs w:val="24"/>
        </w:rPr>
        <w:t xml:space="preserve"> </w:t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Pr="00B71BE0">
        <w:rPr>
          <w:rFonts w:ascii="Times New Roman" w:hAnsi="Times New Roman"/>
          <w:sz w:val="24"/>
          <w:szCs w:val="24"/>
        </w:rPr>
        <w:t xml:space="preserve"> от «</w:t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Pr="00B71BE0">
        <w:rPr>
          <w:rFonts w:ascii="Times New Roman" w:hAnsi="Times New Roman"/>
          <w:sz w:val="24"/>
          <w:szCs w:val="24"/>
        </w:rPr>
        <w:t>»</w:t>
      </w:r>
      <w:r w:rsidR="008179E1">
        <w:rPr>
          <w:rFonts w:ascii="Times New Roman" w:hAnsi="Times New Roman"/>
          <w:sz w:val="24"/>
          <w:szCs w:val="24"/>
        </w:rPr>
        <w:t xml:space="preserve"> </w:t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="008179E1">
        <w:rPr>
          <w:rFonts w:ascii="Times New Roman" w:hAnsi="Times New Roman"/>
          <w:sz w:val="24"/>
          <w:szCs w:val="24"/>
        </w:rPr>
        <w:t xml:space="preserve"> </w:t>
      </w:r>
      <w:r w:rsidRPr="00B71BE0">
        <w:rPr>
          <w:rFonts w:ascii="Times New Roman" w:hAnsi="Times New Roman"/>
          <w:sz w:val="24"/>
          <w:szCs w:val="24"/>
        </w:rPr>
        <w:t>20</w:t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Pr="00B71BE0">
        <w:rPr>
          <w:rFonts w:ascii="Times New Roman" w:hAnsi="Times New Roman"/>
          <w:sz w:val="24"/>
          <w:szCs w:val="24"/>
        </w:rPr>
        <w:t xml:space="preserve"> г.</w:t>
      </w:r>
    </w:p>
    <w:p w14:paraId="21A697BB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Перечень опасных объектов</w:t>
      </w:r>
      <w:r w:rsidR="008179E1">
        <w:rPr>
          <w:rFonts w:ascii="Times New Roman" w:hAnsi="Times New Roman"/>
          <w:b/>
          <w:sz w:val="24"/>
          <w:szCs w:val="24"/>
        </w:rPr>
        <w:t>, подлежащих страхованию</w:t>
      </w:r>
    </w:p>
    <w:p w14:paraId="0F17ABF1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496"/>
        <w:gridCol w:w="2736"/>
        <w:gridCol w:w="2161"/>
        <w:gridCol w:w="1789"/>
        <w:gridCol w:w="1235"/>
        <w:gridCol w:w="1362"/>
        <w:gridCol w:w="1408"/>
        <w:gridCol w:w="1861"/>
      </w:tblGrid>
      <w:tr w:rsidR="004729B9" w:rsidRPr="00F97DEC" w14:paraId="06E25B45" w14:textId="77777777" w:rsidTr="00470B64">
        <w:trPr>
          <w:trHeight w:val="396"/>
        </w:trPr>
        <w:tc>
          <w:tcPr>
            <w:tcW w:w="541" w:type="dxa"/>
            <w:vMerge w:val="restart"/>
            <w:shd w:val="clear" w:color="auto" w:fill="auto"/>
            <w:vAlign w:val="center"/>
          </w:tcPr>
          <w:p w14:paraId="1A2BE936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№ п</w:t>
            </w:r>
            <w:r w:rsidRPr="008179E1">
              <w:rPr>
                <w:rFonts w:ascii="Times New Roman" w:hAnsi="Times New Roman"/>
                <w:sz w:val="24"/>
                <w:szCs w:val="24"/>
              </w:rPr>
              <w:t>/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2578" w:type="dxa"/>
            <w:vMerge w:val="restart"/>
            <w:shd w:val="clear" w:color="auto" w:fill="auto"/>
            <w:vAlign w:val="center"/>
          </w:tcPr>
          <w:p w14:paraId="219E79FC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Наименование опасного объекта</w:t>
            </w:r>
          </w:p>
        </w:tc>
        <w:tc>
          <w:tcPr>
            <w:tcW w:w="2551" w:type="dxa"/>
            <w:vMerge w:val="restart"/>
            <w:vAlign w:val="center"/>
          </w:tcPr>
          <w:p w14:paraId="57BA8952" w14:textId="02E90EBC" w:rsidR="008179E1" w:rsidRPr="00F97DEC" w:rsidRDefault="008179E1" w:rsidP="00470B64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 xml:space="preserve">Адрес </w:t>
            </w:r>
            <w:r w:rsidR="00470B64">
              <w:rPr>
                <w:rFonts w:ascii="Times New Roman" w:hAnsi="Times New Roman"/>
                <w:sz w:val="24"/>
                <w:szCs w:val="24"/>
              </w:rPr>
              <w:t>(</w:t>
            </w:r>
            <w:r w:rsidR="00470B64" w:rsidRPr="00F97DEC">
              <w:rPr>
                <w:rFonts w:ascii="Times New Roman" w:hAnsi="Times New Roman"/>
                <w:sz w:val="24"/>
                <w:szCs w:val="24"/>
              </w:rPr>
              <w:t>мест</w:t>
            </w:r>
            <w:r w:rsidR="00470B6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4729B9" w:rsidRPr="00F97DEC">
              <w:rPr>
                <w:rFonts w:ascii="Times New Roman" w:hAnsi="Times New Roman"/>
                <w:sz w:val="24"/>
                <w:szCs w:val="24"/>
              </w:rPr>
              <w:t>нахождения</w:t>
            </w:r>
            <w:r w:rsidR="00470B64">
              <w:rPr>
                <w:rFonts w:ascii="Times New Roman" w:hAnsi="Times New Roman"/>
                <w:sz w:val="24"/>
                <w:szCs w:val="24"/>
              </w:rPr>
              <w:t>)</w:t>
            </w:r>
            <w:r w:rsidR="004729B9" w:rsidRPr="00F97D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>опасного объекта</w:t>
            </w:r>
          </w:p>
        </w:tc>
        <w:tc>
          <w:tcPr>
            <w:tcW w:w="2268" w:type="dxa"/>
            <w:vMerge w:val="restart"/>
            <w:vAlign w:val="center"/>
          </w:tcPr>
          <w:p w14:paraId="2A32E149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Рег. номер</w:t>
            </w:r>
            <w:r w:rsidR="00DE571D">
              <w:rPr>
                <w:rFonts w:ascii="Times New Roman" w:hAnsi="Times New Roman"/>
                <w:sz w:val="24"/>
                <w:szCs w:val="24"/>
              </w:rPr>
              <w:t xml:space="preserve"> опасного объекта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7CF986D5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Страховая сумма, руб.</w:t>
            </w:r>
          </w:p>
        </w:tc>
        <w:tc>
          <w:tcPr>
            <w:tcW w:w="2693" w:type="dxa"/>
            <w:gridSpan w:val="2"/>
            <w:vAlign w:val="center"/>
          </w:tcPr>
          <w:p w14:paraId="0BB68701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4729B9">
              <w:rPr>
                <w:rFonts w:ascii="Times New Roman" w:hAnsi="Times New Roman"/>
                <w:sz w:val="24"/>
                <w:szCs w:val="24"/>
              </w:rPr>
              <w:t xml:space="preserve">действия договора обязательного </w:t>
            </w:r>
            <w:r>
              <w:rPr>
                <w:rFonts w:ascii="Times New Roman" w:hAnsi="Times New Roman"/>
                <w:sz w:val="24"/>
                <w:szCs w:val="24"/>
              </w:rPr>
              <w:t>страхования</w:t>
            </w:r>
          </w:p>
        </w:tc>
        <w:tc>
          <w:tcPr>
            <w:tcW w:w="1418" w:type="dxa"/>
            <w:vMerge w:val="restart"/>
            <w:vAlign w:val="center"/>
          </w:tcPr>
          <w:p w14:paraId="7465DAF2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Страховой тариф</w:t>
            </w:r>
            <w:r w:rsidRPr="00F97DE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922" w:type="dxa"/>
            <w:vMerge w:val="restart"/>
            <w:vAlign w:val="center"/>
          </w:tcPr>
          <w:p w14:paraId="028D6EDA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Страховая премия, руб.</w:t>
            </w:r>
          </w:p>
        </w:tc>
      </w:tr>
      <w:tr w:rsidR="004729B9" w:rsidRPr="00F97DEC" w14:paraId="09D16EAD" w14:textId="77777777" w:rsidTr="00470B64">
        <w:trPr>
          <w:trHeight w:val="395"/>
        </w:trPr>
        <w:tc>
          <w:tcPr>
            <w:tcW w:w="541" w:type="dxa"/>
            <w:vMerge/>
            <w:shd w:val="clear" w:color="auto" w:fill="auto"/>
            <w:vAlign w:val="center"/>
          </w:tcPr>
          <w:p w14:paraId="34D410C7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</w:tcPr>
          <w:p w14:paraId="4694814B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14:paraId="4A30F120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14:paraId="529F36BC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103A988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48B9B13" w14:textId="77777777" w:rsidR="008179E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3AC90B7C" w14:textId="77777777" w:rsidR="008179E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</w:t>
            </w:r>
          </w:p>
        </w:tc>
        <w:tc>
          <w:tcPr>
            <w:tcW w:w="1418" w:type="dxa"/>
            <w:vMerge/>
            <w:vAlign w:val="center"/>
          </w:tcPr>
          <w:p w14:paraId="4DCA56E2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vMerge/>
            <w:vAlign w:val="center"/>
          </w:tcPr>
          <w:p w14:paraId="6673F6D6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9B9" w:rsidRPr="00F97DEC" w14:paraId="0C140212" w14:textId="77777777" w:rsidTr="00470B64">
        <w:tc>
          <w:tcPr>
            <w:tcW w:w="541" w:type="dxa"/>
            <w:shd w:val="clear" w:color="auto" w:fill="auto"/>
            <w:vAlign w:val="center"/>
          </w:tcPr>
          <w:p w14:paraId="428F8AC9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78" w:type="dxa"/>
            <w:shd w:val="clear" w:color="auto" w:fill="auto"/>
            <w:vAlign w:val="center"/>
          </w:tcPr>
          <w:p w14:paraId="17CC13BE" w14:textId="4465C68F" w:rsidR="008179E1" w:rsidRPr="00397378" w:rsidRDefault="00397378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  <w:rPrChange w:id="62" w:author="User" w:date="2024-08-21T12:19:00Z">
                  <w:rPr>
                    <w:rFonts w:ascii="Times New Roman" w:hAnsi="Times New Roman"/>
                    <w:sz w:val="24"/>
                    <w:szCs w:val="24"/>
                  </w:rPr>
                </w:rPrChange>
              </w:rPr>
            </w:pPr>
            <w:ins w:id="63" w:author="User" w:date="2024-08-21T12:17:00Z">
              <w:r>
                <w:rPr>
                  <w:rFonts w:ascii="Times New Roman" w:hAnsi="Times New Roman"/>
                  <w:sz w:val="24"/>
                  <w:szCs w:val="24"/>
                </w:rPr>
                <w:t>Лифт электрический па</w:t>
              </w:r>
            </w:ins>
            <w:ins w:id="64" w:author="User" w:date="2024-08-21T12:18:00Z">
              <w:r>
                <w:rPr>
                  <w:rFonts w:ascii="Times New Roman" w:hAnsi="Times New Roman"/>
                  <w:sz w:val="24"/>
                  <w:szCs w:val="24"/>
                </w:rPr>
                <w:t>ссажирский</w:t>
              </w:r>
            </w:ins>
            <w:ins w:id="65" w:author="User" w:date="2024-08-21T12:19:00Z">
              <w:r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>
                <w:rPr>
                  <w:rFonts w:ascii="Times New Roman" w:hAnsi="Times New Roman"/>
                  <w:sz w:val="24"/>
                  <w:szCs w:val="24"/>
                  <w:lang w:val="en-US"/>
                </w:rPr>
                <w:t>SNL2000</w:t>
              </w:r>
            </w:ins>
          </w:p>
        </w:tc>
        <w:tc>
          <w:tcPr>
            <w:tcW w:w="2551" w:type="dxa"/>
            <w:vAlign w:val="center"/>
          </w:tcPr>
          <w:p w14:paraId="0B1E27E2" w14:textId="209CB924" w:rsidR="008179E1" w:rsidRPr="00F97DEC" w:rsidRDefault="00397378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ins w:id="66" w:author="User" w:date="2024-08-21T12:18:00Z">
              <w:r w:rsidRPr="00397378">
                <w:rPr>
                  <w:rFonts w:ascii="Times New Roman" w:hAnsi="Times New Roman"/>
                  <w:sz w:val="24"/>
                  <w:szCs w:val="24"/>
                </w:rPr>
                <w:t>198218, г.Санкт-Петербург, вн.тер.г.муниципальный округ Сосновая поляна, ул.Ивана Куликова, д.6 стр.1</w:t>
              </w:r>
            </w:ins>
          </w:p>
        </w:tc>
        <w:tc>
          <w:tcPr>
            <w:tcW w:w="2268" w:type="dxa"/>
            <w:vAlign w:val="center"/>
          </w:tcPr>
          <w:p w14:paraId="1EECC3FF" w14:textId="5CA005AC" w:rsidR="008179E1" w:rsidRPr="00F97DEC" w:rsidRDefault="00397378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ins w:id="67" w:author="User" w:date="2024-08-21T12:18:00Z">
              <w:r>
                <w:rPr>
                  <w:rFonts w:ascii="Times New Roman" w:hAnsi="Times New Roman"/>
                  <w:sz w:val="24"/>
                  <w:szCs w:val="24"/>
                </w:rPr>
                <w:t>593679</w:t>
              </w:r>
            </w:ins>
          </w:p>
        </w:tc>
        <w:tc>
          <w:tcPr>
            <w:tcW w:w="1843" w:type="dxa"/>
            <w:shd w:val="clear" w:color="auto" w:fill="auto"/>
            <w:vAlign w:val="center"/>
          </w:tcPr>
          <w:p w14:paraId="7C27DEA1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094D441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89F8E91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C2D190E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14:paraId="192719C3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9B9" w:rsidRPr="00F97DEC" w14:paraId="4EA1EF7A" w14:textId="77777777" w:rsidTr="00470B64">
        <w:tc>
          <w:tcPr>
            <w:tcW w:w="541" w:type="dxa"/>
            <w:shd w:val="clear" w:color="auto" w:fill="auto"/>
            <w:vAlign w:val="center"/>
          </w:tcPr>
          <w:p w14:paraId="76A010CD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78" w:type="dxa"/>
            <w:shd w:val="clear" w:color="auto" w:fill="auto"/>
            <w:vAlign w:val="center"/>
          </w:tcPr>
          <w:p w14:paraId="75B18560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3656AC49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61C4277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52E8FD1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65034CC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E0630EE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E8FE47D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14:paraId="213D7AEF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9B9" w:rsidRPr="00F97DEC" w14:paraId="778C197B" w14:textId="77777777" w:rsidTr="00470B64">
        <w:tc>
          <w:tcPr>
            <w:tcW w:w="541" w:type="dxa"/>
            <w:shd w:val="clear" w:color="auto" w:fill="auto"/>
            <w:vAlign w:val="center"/>
          </w:tcPr>
          <w:p w14:paraId="356CEE31" w14:textId="77777777" w:rsidR="008179E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78" w:type="dxa"/>
            <w:shd w:val="clear" w:color="auto" w:fill="auto"/>
            <w:vAlign w:val="center"/>
          </w:tcPr>
          <w:p w14:paraId="2EFAA398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6062D73B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AE7EA8B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E1DB6DB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4FCB9AA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E6B7AE3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C561EEC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14:paraId="4EED1003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9B9" w:rsidRPr="00F97DEC" w14:paraId="28A9F40B" w14:textId="77777777" w:rsidTr="00470B64">
        <w:tc>
          <w:tcPr>
            <w:tcW w:w="541" w:type="dxa"/>
            <w:shd w:val="clear" w:color="auto" w:fill="auto"/>
            <w:vAlign w:val="center"/>
          </w:tcPr>
          <w:p w14:paraId="54BA6E15" w14:textId="77777777" w:rsidR="008179E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78" w:type="dxa"/>
            <w:shd w:val="clear" w:color="auto" w:fill="auto"/>
            <w:vAlign w:val="center"/>
          </w:tcPr>
          <w:p w14:paraId="0F1DF2C6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AF752ED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D34FC07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4B57FA6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1EEB462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D8AEC77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59E7B67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14:paraId="3BF10718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9B9" w:rsidRPr="00F97DEC" w14:paraId="3979DFB6" w14:textId="77777777" w:rsidTr="00470B64">
        <w:tc>
          <w:tcPr>
            <w:tcW w:w="541" w:type="dxa"/>
            <w:shd w:val="clear" w:color="auto" w:fill="auto"/>
            <w:vAlign w:val="center"/>
          </w:tcPr>
          <w:p w14:paraId="1B04190C" w14:textId="77777777" w:rsidR="008179E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78" w:type="dxa"/>
            <w:shd w:val="clear" w:color="auto" w:fill="auto"/>
            <w:vAlign w:val="center"/>
          </w:tcPr>
          <w:p w14:paraId="0741AD0A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7D981DA3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FB60195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4678547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270A798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6DA51E8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084E308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14:paraId="15069B20" w14:textId="77777777" w:rsidR="008179E1" w:rsidRPr="00F97DEC" w:rsidRDefault="008179E1" w:rsidP="008179E1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9B9" w:rsidRPr="00F97DEC" w14:paraId="7FCE35F1" w14:textId="77777777" w:rsidTr="00470B6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0EBB" w14:textId="77777777" w:rsidR="008179E1" w:rsidRDefault="008179E1" w:rsidP="000D32AA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C597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31C2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BBA3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4617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AD16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D878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4545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1B18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9B9" w:rsidRPr="00F97DEC" w14:paraId="12A4F8D7" w14:textId="77777777" w:rsidTr="00470B6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50AB" w14:textId="77777777" w:rsidR="008179E1" w:rsidRDefault="008179E1" w:rsidP="000D32AA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7C2C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8BD6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6124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77819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1EA4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F3EF7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F44DA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1EBC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9B9" w:rsidRPr="00F97DEC" w14:paraId="20C4E957" w14:textId="77777777" w:rsidTr="00470B6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0694" w14:textId="77777777" w:rsidR="008179E1" w:rsidRDefault="008179E1" w:rsidP="000D32AA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837A1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E97D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3D9F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4D51B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02633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677FA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78A0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84EA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9B9" w:rsidRPr="00F97DEC" w14:paraId="5BDBFCC1" w14:textId="77777777" w:rsidTr="00470B6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6A66" w14:textId="77777777" w:rsidR="008179E1" w:rsidRDefault="008179E1" w:rsidP="000D32AA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6A2F2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FA39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D5484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036E0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610EE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4677B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BE8A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47A7E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9B9" w:rsidRPr="00F97DEC" w14:paraId="352E16BE" w14:textId="77777777" w:rsidTr="00470B6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C4ECF" w14:textId="77777777" w:rsidR="008179E1" w:rsidRDefault="008179E1" w:rsidP="000D32AA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814BF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AA0B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4CDA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90D66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09D2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C296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D3BA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95B3D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9B9" w:rsidRPr="00F97DEC" w14:paraId="26CC9F1D" w14:textId="77777777" w:rsidTr="00470B6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39EF" w14:textId="77777777" w:rsidR="008179E1" w:rsidRDefault="008179E1" w:rsidP="000D32AA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A6788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A0DA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199E0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8CF37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2243B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4CE91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5010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D6948" w14:textId="77777777" w:rsidR="008179E1" w:rsidRPr="00F97DEC" w:rsidRDefault="008179E1" w:rsidP="000D32AA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79E1" w:rsidRPr="00F97DEC" w14:paraId="7FBE3F3B" w14:textId="77777777" w:rsidTr="00470B64">
        <w:tc>
          <w:tcPr>
            <w:tcW w:w="138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0D89B" w14:textId="77777777" w:rsidR="008179E1" w:rsidRPr="008179E1" w:rsidRDefault="008179E1" w:rsidP="008179E1">
            <w:pPr>
              <w:spacing w:line="264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8179E1">
              <w:rPr>
                <w:rFonts w:ascii="Times New Roman" w:hAnsi="Times New Roman"/>
                <w:b/>
                <w:sz w:val="24"/>
                <w:szCs w:val="24"/>
              </w:rPr>
              <w:t>Совокупная страховая премия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(руб.)</w:t>
            </w:r>
            <w:r w:rsidRPr="008179E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26736" w14:textId="61E419EA" w:rsidR="008179E1" w:rsidRPr="00397378" w:rsidRDefault="008179E1">
            <w:pPr>
              <w:spacing w:line="264" w:lineRule="auto"/>
              <w:rPr>
                <w:rFonts w:ascii="Times New Roman" w:hAnsi="Times New Roman"/>
                <w:sz w:val="24"/>
                <w:szCs w:val="24"/>
                <w:lang w:val="en-US"/>
                <w:rPrChange w:id="68" w:author="User" w:date="2024-08-21T12:19:00Z">
                  <w:rPr>
                    <w:rFonts w:ascii="Times New Roman" w:hAnsi="Times New Roman"/>
                    <w:sz w:val="24"/>
                    <w:szCs w:val="24"/>
                  </w:rPr>
                </w:rPrChange>
              </w:rPr>
              <w:pPrChange w:id="69" w:author="User" w:date="2024-08-21T12:20:00Z">
                <w:pPr>
                  <w:spacing w:line="264" w:lineRule="auto"/>
                  <w:jc w:val="center"/>
                </w:pPr>
              </w:pPrChange>
            </w:pPr>
          </w:p>
        </w:tc>
      </w:tr>
    </w:tbl>
    <w:p w14:paraId="408CB89D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5984" w:type="dxa"/>
        <w:tblLayout w:type="fixed"/>
        <w:tblLook w:val="0000" w:firstRow="0" w:lastRow="0" w:firstColumn="0" w:lastColumn="0" w:noHBand="0" w:noVBand="0"/>
      </w:tblPr>
      <w:tblGrid>
        <w:gridCol w:w="7196"/>
        <w:gridCol w:w="8788"/>
      </w:tblGrid>
      <w:tr w:rsidR="008179E1" w:rsidRPr="00F97DEC" w14:paraId="2A08C376" w14:textId="77777777" w:rsidTr="008179E1">
        <w:tc>
          <w:tcPr>
            <w:tcW w:w="7196" w:type="dxa"/>
          </w:tcPr>
          <w:p w14:paraId="71933460" w14:textId="77777777" w:rsidR="008179E1" w:rsidRPr="00F97DEC" w:rsidRDefault="008179E1" w:rsidP="008179E1">
            <w:pPr>
              <w:pStyle w:val="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b/>
                <w:color w:val="000000"/>
                <w:sz w:val="24"/>
                <w:szCs w:val="24"/>
              </w:rPr>
              <w:lastRenderedPageBreak/>
              <w:t>ЗАКАЗЧИК:</w:t>
            </w:r>
          </w:p>
        </w:tc>
        <w:tc>
          <w:tcPr>
            <w:tcW w:w="8788" w:type="dxa"/>
          </w:tcPr>
          <w:p w14:paraId="374D42CF" w14:textId="77777777" w:rsidR="008179E1" w:rsidRPr="00F97DEC" w:rsidRDefault="008179E1" w:rsidP="008179E1">
            <w:pPr>
              <w:pStyle w:val="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b/>
                <w:color w:val="000000"/>
                <w:sz w:val="24"/>
                <w:szCs w:val="24"/>
              </w:rPr>
              <w:t>ИСПОЛНИТЕЛЬ:</w:t>
            </w:r>
          </w:p>
        </w:tc>
      </w:tr>
      <w:tr w:rsidR="008179E1" w:rsidRPr="00F97DEC" w14:paraId="374D0E66" w14:textId="77777777" w:rsidTr="008179E1">
        <w:tc>
          <w:tcPr>
            <w:tcW w:w="7196" w:type="dxa"/>
          </w:tcPr>
          <w:p w14:paraId="2D3F4B8D" w14:textId="77777777" w:rsidR="008179E1" w:rsidRPr="00F97DEC" w:rsidRDefault="008179E1" w:rsidP="000D32A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8" w:type="dxa"/>
          </w:tcPr>
          <w:p w14:paraId="70423736" w14:textId="77777777" w:rsidR="008179E1" w:rsidRPr="00F97DEC" w:rsidRDefault="008179E1" w:rsidP="000D32A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79E1" w:rsidRPr="00F97DEC" w14:paraId="39E22DBD" w14:textId="77777777" w:rsidTr="008179E1">
        <w:tc>
          <w:tcPr>
            <w:tcW w:w="7196" w:type="dxa"/>
          </w:tcPr>
          <w:p w14:paraId="222E3B98" w14:textId="13631D29" w:rsidR="008179E1" w:rsidRPr="00F97DEC" w:rsidRDefault="008179E1" w:rsidP="000D32AA">
            <w:pPr>
              <w:pStyle w:val="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ins w:id="70" w:author="User" w:date="2024-08-21T12:20:00Z">
              <w:r w:rsidR="00397378">
                <w:rPr>
                  <w:noProof/>
                  <w:sz w:val="24"/>
                  <w:szCs w:val="24"/>
                </w:rPr>
                <w:t>Т.А.Евсеева</w:t>
              </w:r>
            </w:ins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8788" w:type="dxa"/>
          </w:tcPr>
          <w:p w14:paraId="62B0F635" w14:textId="77777777" w:rsidR="008179E1" w:rsidRPr="00F97DEC" w:rsidRDefault="008179E1" w:rsidP="000D32AA">
            <w:pPr>
              <w:pStyle w:val="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</w:tr>
      <w:tr w:rsidR="008179E1" w:rsidRPr="00F97DEC" w14:paraId="72F635A3" w14:textId="77777777" w:rsidTr="008179E1">
        <w:tc>
          <w:tcPr>
            <w:tcW w:w="7196" w:type="dxa"/>
          </w:tcPr>
          <w:p w14:paraId="35018760" w14:textId="77777777" w:rsidR="008179E1" w:rsidRPr="00F97DEC" w:rsidRDefault="008179E1" w:rsidP="000D32AA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  <w:tc>
          <w:tcPr>
            <w:tcW w:w="8788" w:type="dxa"/>
          </w:tcPr>
          <w:p w14:paraId="16B32DF1" w14:textId="77777777" w:rsidR="008179E1" w:rsidRPr="00F97DEC" w:rsidRDefault="008179E1" w:rsidP="000D32AA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</w:tr>
    </w:tbl>
    <w:p w14:paraId="6A74AC2B" w14:textId="77777777" w:rsidR="006D5F58" w:rsidRPr="00F97DEC" w:rsidRDefault="006D5F58" w:rsidP="008179E1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6D5F58" w:rsidRPr="00F97DEC" w:rsidSect="00B71BE0">
      <w:pgSz w:w="16840" w:h="11907" w:orient="landscape" w:code="9"/>
      <w:pgMar w:top="851" w:right="567" w:bottom="1418" w:left="567" w:header="567" w:footer="567" w:gutter="0"/>
      <w:cols w:space="5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11B118" w14:textId="77777777" w:rsidR="009E5538" w:rsidRDefault="009E5538">
      <w:r>
        <w:separator/>
      </w:r>
    </w:p>
  </w:endnote>
  <w:endnote w:type="continuationSeparator" w:id="0">
    <w:p w14:paraId="3E2F20F5" w14:textId="77777777" w:rsidR="009E5538" w:rsidRDefault="009E5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nse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38299" w14:textId="77777777" w:rsidR="00B71BE0" w:rsidRDefault="00B71BE0" w:rsidP="00B71BE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586065D" w14:textId="77777777" w:rsidR="00B71BE0" w:rsidRDefault="00B71BE0" w:rsidP="00B71BE0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3B375" w14:textId="3AA00C76" w:rsidR="00B71BE0" w:rsidRPr="00414755" w:rsidRDefault="00B71BE0" w:rsidP="00B71BE0">
    <w:pPr>
      <w:pStyle w:val="a5"/>
      <w:framePr w:wrap="around" w:vAnchor="text" w:hAnchor="margin" w:xAlign="right" w:y="1"/>
      <w:rPr>
        <w:rStyle w:val="a7"/>
        <w:rFonts w:ascii="Times New Roman" w:hAnsi="Times New Roman"/>
      </w:rPr>
    </w:pPr>
    <w:r w:rsidRPr="00414755">
      <w:rPr>
        <w:rStyle w:val="a7"/>
        <w:rFonts w:ascii="Times New Roman" w:hAnsi="Times New Roman"/>
      </w:rPr>
      <w:fldChar w:fldCharType="begin"/>
    </w:r>
    <w:r w:rsidRPr="00414755">
      <w:rPr>
        <w:rStyle w:val="a7"/>
        <w:rFonts w:ascii="Times New Roman" w:hAnsi="Times New Roman"/>
      </w:rPr>
      <w:instrText xml:space="preserve">PAGE  </w:instrText>
    </w:r>
    <w:r w:rsidRPr="00414755">
      <w:rPr>
        <w:rStyle w:val="a7"/>
        <w:rFonts w:ascii="Times New Roman" w:hAnsi="Times New Roman"/>
      </w:rPr>
      <w:fldChar w:fldCharType="separate"/>
    </w:r>
    <w:r w:rsidR="00A06B7D">
      <w:rPr>
        <w:rStyle w:val="a7"/>
        <w:rFonts w:ascii="Times New Roman" w:hAnsi="Times New Roman"/>
        <w:noProof/>
      </w:rPr>
      <w:t>2</w:t>
    </w:r>
    <w:r w:rsidRPr="00414755">
      <w:rPr>
        <w:rStyle w:val="a7"/>
        <w:rFonts w:ascii="Times New Roman" w:hAnsi="Times New Roman"/>
      </w:rPr>
      <w:fldChar w:fldCharType="end"/>
    </w:r>
  </w:p>
  <w:p w14:paraId="68985017" w14:textId="77777777" w:rsidR="00B71BE0" w:rsidRDefault="00B71BE0" w:rsidP="00B71BE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8EE3C" w14:textId="77777777" w:rsidR="009E5538" w:rsidRDefault="009E5538">
      <w:r>
        <w:separator/>
      </w:r>
    </w:p>
  </w:footnote>
  <w:footnote w:type="continuationSeparator" w:id="0">
    <w:p w14:paraId="0D841DDB" w14:textId="77777777" w:rsidR="009E5538" w:rsidRDefault="009E5538">
      <w:r>
        <w:continuationSeparator/>
      </w:r>
    </w:p>
  </w:footnote>
  <w:footnote w:id="1">
    <w:p w14:paraId="0414C2E7" w14:textId="77777777" w:rsidR="00DE571D" w:rsidRPr="00EB13BA" w:rsidRDefault="00DE571D" w:rsidP="00DE571D">
      <w:pPr>
        <w:pStyle w:val="af0"/>
        <w:rPr>
          <w:rFonts w:ascii="Times New Roman" w:hAnsi="Times New Roman"/>
        </w:rPr>
      </w:pPr>
      <w:r w:rsidRPr="00EB13BA">
        <w:rPr>
          <w:rStyle w:val="af2"/>
          <w:rFonts w:ascii="Times New Roman" w:hAnsi="Times New Roman"/>
        </w:rPr>
        <w:footnoteRef/>
      </w:r>
      <w:r w:rsidRPr="00EB13BA">
        <w:rPr>
          <w:rFonts w:ascii="Times New Roman" w:hAnsi="Times New Roman"/>
        </w:rPr>
        <w:t xml:space="preserve"> Проставление во флешбоксе</w:t>
      </w:r>
      <w:r>
        <w:rPr>
          <w:rFonts w:ascii="Times New Roman" w:hAnsi="Times New Roman"/>
        </w:rPr>
        <w:t xml:space="preserve"> </w:t>
      </w:r>
      <w:r w:rsidRPr="00EB13BA">
        <w:rPr>
          <w:rFonts w:ascii="Times New Roman" w:hAnsi="Times New Roman"/>
        </w:rPr>
        <w:t>(</w:t>
      </w:r>
      <w:r w:rsidRPr="00EB13BA">
        <w:rPr>
          <w:rFonts w:ascii="Times New Roman" w:hAnsi="Times New Roman"/>
        </w:rPr>
        <w:sym w:font="Wingdings" w:char="F0A8"/>
      </w:r>
      <w:r w:rsidRPr="00EB13BA">
        <w:rPr>
          <w:rFonts w:ascii="Times New Roman" w:hAnsi="Times New Roman"/>
        </w:rPr>
        <w:t xml:space="preserve">) символа </w:t>
      </w:r>
      <w:r w:rsidRPr="00EB13BA">
        <w:rPr>
          <w:rFonts w:ascii="Times New Roman" w:hAnsi="Times New Roman"/>
        </w:rPr>
        <w:sym w:font="Wingdings" w:char="F0FC"/>
      </w:r>
      <w:r w:rsidRPr="00EB13BA">
        <w:rPr>
          <w:rFonts w:ascii="Times New Roman" w:hAnsi="Times New Roman"/>
        </w:rPr>
        <w:t xml:space="preserve"> (</w:t>
      </w:r>
      <w:r w:rsidRPr="00EB13BA">
        <w:rPr>
          <w:rFonts w:ascii="Times New Roman" w:hAnsi="Times New Roman"/>
        </w:rPr>
        <w:sym w:font="Wingdings" w:char="F0FE"/>
      </w:r>
      <w:r w:rsidRPr="00EB13BA">
        <w:rPr>
          <w:rFonts w:ascii="Times New Roman" w:hAnsi="Times New Roman"/>
        </w:rPr>
        <w:t>) свидетельствует о выбранном варианте оплаты страховой премии.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3CF82" w14:textId="77777777" w:rsidR="001405FD" w:rsidRDefault="001405F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BD5D1" w14:textId="77777777" w:rsidR="00B71BE0" w:rsidRDefault="00B71BE0">
    <w:pPr>
      <w:pStyle w:val="a3"/>
      <w:rPr>
        <w:rFonts w:ascii="Times New Roman" w:hAnsi="Times New Roman"/>
        <w:i/>
        <w:sz w:val="18"/>
        <w:szCs w:val="18"/>
      </w:rPr>
    </w:pPr>
    <w:r w:rsidRPr="0024154F">
      <w:rPr>
        <w:rFonts w:ascii="Times New Roman" w:hAnsi="Times New Roman"/>
        <w:i/>
        <w:sz w:val="18"/>
        <w:szCs w:val="18"/>
      </w:rPr>
      <w:t>Открытое акционерное общество «Военно-страховая компания»</w:t>
    </w:r>
  </w:p>
  <w:p w14:paraId="0F8675FD" w14:textId="77777777" w:rsidR="00B71BE0" w:rsidRPr="0024154F" w:rsidRDefault="00B71BE0">
    <w:pPr>
      <w:pStyle w:val="a3"/>
      <w:rPr>
        <w:rFonts w:ascii="Times New Roman" w:hAnsi="Times New Roman"/>
        <w:i/>
        <w:sz w:val="18"/>
        <w:szCs w:val="18"/>
      </w:rPr>
    </w:pPr>
    <w:r>
      <w:rPr>
        <w:rFonts w:ascii="Times New Roman" w:hAnsi="Times New Roman"/>
        <w:i/>
        <w:sz w:val="18"/>
        <w:szCs w:val="18"/>
      </w:rPr>
      <w:t>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258C8"/>
    <w:multiLevelType w:val="hybridMultilevel"/>
    <w:tmpl w:val="4EA0A8EA"/>
    <w:lvl w:ilvl="0" w:tplc="AEA8D63C">
      <w:start w:val="1"/>
      <w:numFmt w:val="bullet"/>
      <w:lvlText w:val="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EE670A"/>
    <w:multiLevelType w:val="hybridMultilevel"/>
    <w:tmpl w:val="52FE55CC"/>
    <w:lvl w:ilvl="0" w:tplc="2BB653E8">
      <w:start w:val="1"/>
      <w:numFmt w:val="bullet"/>
      <w:lvlText w:val="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1D4EF1"/>
    <w:multiLevelType w:val="multilevel"/>
    <w:tmpl w:val="6EAC52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1446139"/>
    <w:multiLevelType w:val="multilevel"/>
    <w:tmpl w:val="12B2AB4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5" w:hanging="360"/>
      </w:pPr>
    </w:lvl>
    <w:lvl w:ilvl="2">
      <w:start w:val="1"/>
      <w:numFmt w:val="decimal"/>
      <w:lvlText w:val="%1.%2.%3."/>
      <w:lvlJc w:val="left"/>
      <w:pPr>
        <w:ind w:left="1710" w:hanging="720"/>
      </w:pPr>
    </w:lvl>
    <w:lvl w:ilvl="3">
      <w:start w:val="1"/>
      <w:numFmt w:val="decimal"/>
      <w:lvlText w:val="%1.%2.%3.%4."/>
      <w:lvlJc w:val="left"/>
      <w:pPr>
        <w:ind w:left="2205" w:hanging="720"/>
      </w:pPr>
    </w:lvl>
    <w:lvl w:ilvl="4">
      <w:start w:val="1"/>
      <w:numFmt w:val="decimal"/>
      <w:lvlText w:val="%1.%2.%3.%4.%5."/>
      <w:lvlJc w:val="left"/>
      <w:pPr>
        <w:ind w:left="3060" w:hanging="1080"/>
      </w:pPr>
    </w:lvl>
    <w:lvl w:ilvl="5">
      <w:start w:val="1"/>
      <w:numFmt w:val="decimal"/>
      <w:lvlText w:val="%1.%2.%3.%4.%5.%6."/>
      <w:lvlJc w:val="left"/>
      <w:pPr>
        <w:ind w:left="3555" w:hanging="1080"/>
      </w:pPr>
    </w:lvl>
    <w:lvl w:ilvl="6">
      <w:start w:val="1"/>
      <w:numFmt w:val="decimal"/>
      <w:lvlText w:val="%1.%2.%3.%4.%5.%6.%7."/>
      <w:lvlJc w:val="left"/>
      <w:pPr>
        <w:ind w:left="4050" w:hanging="1080"/>
      </w:pPr>
    </w:lvl>
    <w:lvl w:ilvl="7">
      <w:start w:val="1"/>
      <w:numFmt w:val="decimal"/>
      <w:lvlText w:val="%1.%2.%3.%4.%5.%6.%7.%8."/>
      <w:lvlJc w:val="left"/>
      <w:pPr>
        <w:ind w:left="4905" w:hanging="1440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F58"/>
    <w:rsid w:val="000467A2"/>
    <w:rsid w:val="00076215"/>
    <w:rsid w:val="000A44B2"/>
    <w:rsid w:val="000F4910"/>
    <w:rsid w:val="00117764"/>
    <w:rsid w:val="0013747A"/>
    <w:rsid w:val="001405FD"/>
    <w:rsid w:val="00171E91"/>
    <w:rsid w:val="00190BD5"/>
    <w:rsid w:val="0023531E"/>
    <w:rsid w:val="002813C4"/>
    <w:rsid w:val="002829E1"/>
    <w:rsid w:val="00297972"/>
    <w:rsid w:val="002A0E29"/>
    <w:rsid w:val="002E2758"/>
    <w:rsid w:val="0031049A"/>
    <w:rsid w:val="00314BA8"/>
    <w:rsid w:val="00341F73"/>
    <w:rsid w:val="00394AA5"/>
    <w:rsid w:val="00397378"/>
    <w:rsid w:val="003A7145"/>
    <w:rsid w:val="003B43E1"/>
    <w:rsid w:val="003D1A33"/>
    <w:rsid w:val="00470B64"/>
    <w:rsid w:val="004729B9"/>
    <w:rsid w:val="004B21F0"/>
    <w:rsid w:val="004B7214"/>
    <w:rsid w:val="004D43F8"/>
    <w:rsid w:val="005A2DE7"/>
    <w:rsid w:val="005D7070"/>
    <w:rsid w:val="005F7630"/>
    <w:rsid w:val="00634C09"/>
    <w:rsid w:val="006506AC"/>
    <w:rsid w:val="0066169E"/>
    <w:rsid w:val="00662D1D"/>
    <w:rsid w:val="00663985"/>
    <w:rsid w:val="00666B2C"/>
    <w:rsid w:val="00675C65"/>
    <w:rsid w:val="0068523B"/>
    <w:rsid w:val="006C0120"/>
    <w:rsid w:val="006D5F58"/>
    <w:rsid w:val="00712C85"/>
    <w:rsid w:val="00723F41"/>
    <w:rsid w:val="00753B10"/>
    <w:rsid w:val="00777ED0"/>
    <w:rsid w:val="00796CD6"/>
    <w:rsid w:val="007A3133"/>
    <w:rsid w:val="007B411C"/>
    <w:rsid w:val="007E7FF9"/>
    <w:rsid w:val="007F60FF"/>
    <w:rsid w:val="00811AB8"/>
    <w:rsid w:val="008148F1"/>
    <w:rsid w:val="008179E1"/>
    <w:rsid w:val="008839E4"/>
    <w:rsid w:val="00897DEE"/>
    <w:rsid w:val="008A3373"/>
    <w:rsid w:val="008E31D2"/>
    <w:rsid w:val="008F07F5"/>
    <w:rsid w:val="0097028A"/>
    <w:rsid w:val="009863AF"/>
    <w:rsid w:val="0099368D"/>
    <w:rsid w:val="009C5F76"/>
    <w:rsid w:val="009E5538"/>
    <w:rsid w:val="00A06B7D"/>
    <w:rsid w:val="00A247BE"/>
    <w:rsid w:val="00AD771E"/>
    <w:rsid w:val="00AE5046"/>
    <w:rsid w:val="00AE6EBB"/>
    <w:rsid w:val="00B03210"/>
    <w:rsid w:val="00B07D29"/>
    <w:rsid w:val="00B71BE0"/>
    <w:rsid w:val="00B753A4"/>
    <w:rsid w:val="00BD1486"/>
    <w:rsid w:val="00BD1FEF"/>
    <w:rsid w:val="00C06204"/>
    <w:rsid w:val="00CB1CCC"/>
    <w:rsid w:val="00D127B4"/>
    <w:rsid w:val="00D170A0"/>
    <w:rsid w:val="00D179F3"/>
    <w:rsid w:val="00D45CFF"/>
    <w:rsid w:val="00D90138"/>
    <w:rsid w:val="00DD3A6D"/>
    <w:rsid w:val="00DE571D"/>
    <w:rsid w:val="00DF5B02"/>
    <w:rsid w:val="00E65223"/>
    <w:rsid w:val="00EB13BA"/>
    <w:rsid w:val="00EF0C2D"/>
    <w:rsid w:val="00F52505"/>
    <w:rsid w:val="00F815F0"/>
    <w:rsid w:val="00F8529E"/>
    <w:rsid w:val="00F97DEC"/>
    <w:rsid w:val="00FB5B47"/>
    <w:rsid w:val="00FE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3104B"/>
  <w15:docId w15:val="{A3A3291A-1493-49FD-B4B4-8C3B8C698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F58"/>
    <w:pPr>
      <w:spacing w:after="0" w:line="240" w:lineRule="auto"/>
    </w:pPr>
    <w:rPr>
      <w:rFonts w:ascii="Tense" w:eastAsia="Times New Roman" w:hAnsi="Tense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D5F58"/>
    <w:pPr>
      <w:tabs>
        <w:tab w:val="center" w:pos="4703"/>
        <w:tab w:val="right" w:pos="94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6D5F58"/>
    <w:pPr>
      <w:tabs>
        <w:tab w:val="center" w:pos="4703"/>
        <w:tab w:val="right" w:pos="9406"/>
      </w:tabs>
    </w:pPr>
  </w:style>
  <w:style w:type="character" w:customStyle="1" w:styleId="a6">
    <w:name w:val="Нижний колонтитул Знак"/>
    <w:basedOn w:val="a0"/>
    <w:link w:val="a5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character" w:styleId="a7">
    <w:name w:val="page number"/>
    <w:basedOn w:val="a0"/>
    <w:rsid w:val="006D5F58"/>
  </w:style>
  <w:style w:type="paragraph" w:styleId="a8">
    <w:name w:val="Body Text"/>
    <w:basedOn w:val="a"/>
    <w:link w:val="a9"/>
    <w:rsid w:val="006D5F58"/>
    <w:pPr>
      <w:spacing w:after="120"/>
    </w:pPr>
  </w:style>
  <w:style w:type="character" w:customStyle="1" w:styleId="a9">
    <w:name w:val="Основной текст Знак"/>
    <w:basedOn w:val="a0"/>
    <w:link w:val="a8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paragraph" w:customStyle="1" w:styleId="1">
    <w:name w:val="???????1"/>
    <w:rsid w:val="006D5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6D5F58"/>
    <w:pPr>
      <w:ind w:firstLine="567"/>
      <w:jc w:val="both"/>
    </w:pPr>
    <w:rPr>
      <w:rFonts w:ascii="Times New Roman" w:hAnsi="Times New Roman"/>
    </w:rPr>
  </w:style>
  <w:style w:type="character" w:customStyle="1" w:styleId="ab">
    <w:name w:val="Основной текст с отступом Знак"/>
    <w:basedOn w:val="a0"/>
    <w:link w:val="aa"/>
    <w:rsid w:val="006D5F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6D5F58"/>
    <w:pPr>
      <w:ind w:firstLine="567"/>
      <w:jc w:val="both"/>
    </w:pPr>
    <w:rPr>
      <w:rFonts w:ascii="Times New Roman" w:hAnsi="Times New Roman"/>
      <w:color w:val="FF0000"/>
    </w:rPr>
  </w:style>
  <w:style w:type="character" w:customStyle="1" w:styleId="20">
    <w:name w:val="Основной текст с отступом 2 Знак"/>
    <w:basedOn w:val="a0"/>
    <w:link w:val="2"/>
    <w:rsid w:val="006D5F58"/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ConsNormal">
    <w:name w:val="ConsNormal"/>
    <w:rsid w:val="006D5F5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D5F5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D5F58"/>
    <w:pPr>
      <w:ind w:left="720"/>
      <w:contextualSpacing/>
    </w:pPr>
  </w:style>
  <w:style w:type="paragraph" w:styleId="ad">
    <w:name w:val="endnote text"/>
    <w:basedOn w:val="a"/>
    <w:link w:val="ae"/>
    <w:uiPriority w:val="99"/>
    <w:semiHidden/>
    <w:unhideWhenUsed/>
    <w:rsid w:val="00EB13BA"/>
  </w:style>
  <w:style w:type="character" w:customStyle="1" w:styleId="ae">
    <w:name w:val="Текст концевой сноски Знак"/>
    <w:basedOn w:val="a0"/>
    <w:link w:val="ad"/>
    <w:uiPriority w:val="99"/>
    <w:semiHidden/>
    <w:rsid w:val="00EB13BA"/>
    <w:rPr>
      <w:rFonts w:ascii="Tense" w:eastAsia="Times New Roman" w:hAnsi="Tense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EB13BA"/>
    <w:rPr>
      <w:vertAlign w:val="superscript"/>
    </w:rPr>
  </w:style>
  <w:style w:type="paragraph" w:styleId="af0">
    <w:name w:val="footnote text"/>
    <w:basedOn w:val="a"/>
    <w:link w:val="af1"/>
    <w:uiPriority w:val="99"/>
    <w:semiHidden/>
    <w:unhideWhenUsed/>
    <w:rsid w:val="00EB13BA"/>
  </w:style>
  <w:style w:type="character" w:customStyle="1" w:styleId="af1">
    <w:name w:val="Текст сноски Знак"/>
    <w:basedOn w:val="a0"/>
    <w:link w:val="af0"/>
    <w:uiPriority w:val="99"/>
    <w:semiHidden/>
    <w:rsid w:val="00EB13BA"/>
    <w:rPr>
      <w:rFonts w:ascii="Tense" w:eastAsia="Times New Roman" w:hAnsi="Tense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EB13BA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8179E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179E1"/>
    <w:rPr>
      <w:rFonts w:ascii="Tahoma" w:eastAsia="Times New Roman" w:hAnsi="Tahoma" w:cs="Tahoma"/>
      <w:sz w:val="16"/>
      <w:szCs w:val="16"/>
      <w:lang w:eastAsia="ru-RU"/>
    </w:rPr>
  </w:style>
  <w:style w:type="character" w:styleId="af5">
    <w:name w:val="annotation reference"/>
    <w:basedOn w:val="a0"/>
    <w:uiPriority w:val="99"/>
    <w:semiHidden/>
    <w:unhideWhenUsed/>
    <w:rsid w:val="007E7FF9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E7FF9"/>
  </w:style>
  <w:style w:type="character" w:customStyle="1" w:styleId="af7">
    <w:name w:val="Текст примечания Знак"/>
    <w:basedOn w:val="a0"/>
    <w:link w:val="af6"/>
    <w:uiPriority w:val="99"/>
    <w:semiHidden/>
    <w:rsid w:val="007E7FF9"/>
    <w:rPr>
      <w:rFonts w:ascii="Tense" w:eastAsia="Times New Roman" w:hAnsi="Tense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E7FF9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7E7FF9"/>
    <w:rPr>
      <w:rFonts w:ascii="Tense" w:eastAsia="Times New Roman" w:hAnsi="Tense" w:cs="Times New Roman"/>
      <w:b/>
      <w:bCs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1405FD"/>
    <w:pPr>
      <w:tabs>
        <w:tab w:val="left" w:pos="708"/>
        <w:tab w:val="left" w:pos="8400"/>
      </w:tabs>
      <w:autoSpaceDE w:val="0"/>
      <w:autoSpaceDN w:val="0"/>
      <w:adjustRightInd w:val="0"/>
      <w:jc w:val="center"/>
    </w:pPr>
    <w:rPr>
      <w:rFonts w:ascii="Times New Roman" w:hAnsi="Times New Roman"/>
      <w:b/>
      <w:bCs/>
      <w:sz w:val="28"/>
      <w:szCs w:val="36"/>
      <w:lang w:val="x-none" w:eastAsia="x-none"/>
    </w:rPr>
  </w:style>
  <w:style w:type="character" w:customStyle="1" w:styleId="afb">
    <w:name w:val="Подзаголовок Знак"/>
    <w:basedOn w:val="a0"/>
    <w:link w:val="afa"/>
    <w:rsid w:val="001405FD"/>
    <w:rPr>
      <w:rFonts w:ascii="Times New Roman" w:eastAsia="Times New Roman" w:hAnsi="Times New Roman" w:cs="Times New Roman"/>
      <w:b/>
      <w:bCs/>
      <w:sz w:val="28"/>
      <w:szCs w:val="36"/>
      <w:lang w:val="x-none" w:eastAsia="x-none"/>
    </w:rPr>
  </w:style>
  <w:style w:type="paragraph" w:styleId="afc">
    <w:name w:val="Revision"/>
    <w:hidden/>
    <w:uiPriority w:val="99"/>
    <w:semiHidden/>
    <w:rsid w:val="00C06204"/>
    <w:pPr>
      <w:spacing w:after="0" w:line="240" w:lineRule="auto"/>
    </w:pPr>
    <w:rPr>
      <w:rFonts w:ascii="Tense" w:eastAsia="Times New Roman" w:hAnsi="Tense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6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5E910-7A82-463C-84AA-A4FB0A17B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2695</Words>
  <Characters>15365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Зельвянский Кирилл Александрович</dc:creator>
  <cp:lastModifiedBy>admin</cp:lastModifiedBy>
  <cp:revision>2</cp:revision>
  <cp:lastPrinted>2017-06-19T07:35:00Z</cp:lastPrinted>
  <dcterms:created xsi:type="dcterms:W3CDTF">2025-06-20T13:06:00Z</dcterms:created>
  <dcterms:modified xsi:type="dcterms:W3CDTF">2025-06-20T13:06:00Z</dcterms:modified>
</cp:coreProperties>
</file>