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24634" w14:textId="55021A12" w:rsidR="00256C19" w:rsidRPr="0062583D" w:rsidRDefault="00761B5F" w:rsidP="00F32A18">
      <w:pPr>
        <w:jc w:val="center"/>
      </w:pPr>
      <w:r w:rsidRPr="0062583D">
        <w:rPr>
          <w:b/>
          <w:i/>
          <w:iCs/>
          <w:highlight w:val="green"/>
        </w:rPr>
        <w:t>ПРОЕКТ</w:t>
      </w:r>
      <w:r w:rsidRPr="0062583D">
        <w:rPr>
          <w:b/>
        </w:rPr>
        <w:t xml:space="preserve"> </w:t>
      </w:r>
      <w:r w:rsidR="00601055" w:rsidRPr="0062583D">
        <w:rPr>
          <w:b/>
        </w:rPr>
        <w:t>КОНТРАКТ</w:t>
      </w:r>
      <w:r w:rsidR="00D46620" w:rsidRPr="0062583D">
        <w:rPr>
          <w:b/>
        </w:rPr>
        <w:t xml:space="preserve"> № </w:t>
      </w:r>
      <w:r w:rsidR="00EA069F" w:rsidRPr="0062583D">
        <w:t>_______</w:t>
      </w:r>
    </w:p>
    <w:p w14:paraId="68ED4E99" w14:textId="72F41B15" w:rsidR="00EB1190" w:rsidRDefault="00A7160F" w:rsidP="00F32A18">
      <w:pPr>
        <w:jc w:val="center"/>
        <w:rPr>
          <w:b/>
        </w:rPr>
      </w:pPr>
      <w:r w:rsidRPr="0062583D">
        <w:rPr>
          <w:b/>
        </w:rPr>
        <w:t xml:space="preserve">на </w:t>
      </w:r>
      <w:r w:rsidR="00612101" w:rsidRPr="0062583D">
        <w:rPr>
          <w:b/>
        </w:rPr>
        <w:t xml:space="preserve">оказание </w:t>
      </w:r>
      <w:r w:rsidR="00EF4919" w:rsidRPr="00EF4919">
        <w:rPr>
          <w:b/>
        </w:rPr>
        <w:t>платных образовательных услуг</w:t>
      </w:r>
      <w:r w:rsidR="00EF4919">
        <w:rPr>
          <w:b/>
        </w:rPr>
        <w:t xml:space="preserve"> (преподаватели)</w:t>
      </w:r>
    </w:p>
    <w:p w14:paraId="0EA06FAD" w14:textId="77777777" w:rsidR="00EF4919" w:rsidRPr="0062583D" w:rsidRDefault="00EF4919" w:rsidP="00F32A18">
      <w:pPr>
        <w:jc w:val="center"/>
        <w:rPr>
          <w:b/>
          <w:bCs/>
        </w:rPr>
      </w:pPr>
    </w:p>
    <w:p w14:paraId="30EBE2DA" w14:textId="7165ECF2" w:rsidR="00256C19" w:rsidRPr="0062583D" w:rsidRDefault="00A7160F" w:rsidP="00F32A18">
      <w:pPr>
        <w:jc w:val="center"/>
        <w:rPr>
          <w:b/>
          <w:bCs/>
        </w:rPr>
      </w:pPr>
      <w:r w:rsidRPr="0062583D">
        <w:rPr>
          <w:b/>
          <w:bCs/>
        </w:rPr>
        <w:t xml:space="preserve">Идентификационный код закупки </w:t>
      </w:r>
      <w:r w:rsidR="00612101" w:rsidRPr="0062583D">
        <w:rPr>
          <w:b/>
          <w:bCs/>
          <w:i/>
        </w:rPr>
        <w:t>262781106021178110100100110000000244</w:t>
      </w:r>
    </w:p>
    <w:p w14:paraId="7B24F35B" w14:textId="77777777" w:rsidR="00A7160F" w:rsidRPr="0062583D" w:rsidRDefault="00A7160F" w:rsidP="00F32A18">
      <w:pPr>
        <w:jc w:val="center"/>
        <w:rPr>
          <w:b/>
        </w:rPr>
      </w:pPr>
    </w:p>
    <w:p w14:paraId="646A943E" w14:textId="77777777" w:rsidR="00256C19" w:rsidRPr="0062583D" w:rsidRDefault="00D46620" w:rsidP="00F32A18">
      <w:pPr>
        <w:jc w:val="both"/>
      </w:pPr>
      <w:r w:rsidRPr="0062583D">
        <w:t>г. Санкт- Петербург                                                                                 от «___» ____________г.</w:t>
      </w:r>
    </w:p>
    <w:p w14:paraId="67C60090" w14:textId="77777777" w:rsidR="00256C19" w:rsidRPr="0062583D" w:rsidRDefault="00256C19" w:rsidP="00F32A18">
      <w:pPr>
        <w:jc w:val="both"/>
      </w:pPr>
    </w:p>
    <w:p w14:paraId="37B8E02A" w14:textId="5D7E9E55" w:rsidR="00A74F8C" w:rsidRPr="0062583D" w:rsidRDefault="00BB7015" w:rsidP="00F32A18">
      <w:pPr>
        <w:ind w:firstLine="708"/>
        <w:jc w:val="both"/>
      </w:pPr>
      <w:r w:rsidRPr="0062583D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62583D">
        <w:rPr>
          <w:b/>
          <w:bCs/>
        </w:rPr>
        <w:t>«</w:t>
      </w:r>
      <w:r w:rsidRPr="0062583D">
        <w:rPr>
          <w:b/>
          <w:bCs/>
        </w:rPr>
        <w:t xml:space="preserve">ПОЖАРНО-СПАСАТЕЛЬНЫЙ КОЛЛЕДЖ </w:t>
      </w:r>
      <w:r w:rsidR="00103BBB" w:rsidRPr="0062583D">
        <w:rPr>
          <w:b/>
          <w:bCs/>
        </w:rPr>
        <w:t>«</w:t>
      </w:r>
      <w:r w:rsidRPr="0062583D">
        <w:rPr>
          <w:b/>
          <w:bCs/>
        </w:rPr>
        <w:t>САНКТ-ПЕТЕРБУРГСКИЙ ЦЕНТР ПОДГОТОВКИ СПАСАТЕЛЕЙ</w:t>
      </w:r>
      <w:r w:rsidR="00103BBB" w:rsidRPr="0062583D">
        <w:rPr>
          <w:b/>
          <w:bCs/>
        </w:rPr>
        <w:t>»</w:t>
      </w:r>
      <w:r w:rsidR="00D46620" w:rsidRPr="0062583D">
        <w:rPr>
          <w:b/>
          <w:bCs/>
        </w:rPr>
        <w:t>,</w:t>
      </w:r>
      <w:r w:rsidR="00D46620" w:rsidRPr="0062583D">
        <w:t xml:space="preserve"> именуемый в дальнейшем «Заказчик», в лице </w:t>
      </w:r>
      <w:r w:rsidR="00C34CED" w:rsidRPr="0062583D">
        <w:t>директора Шарапова Сергея Владимировича, действующего на основании Устава</w:t>
      </w:r>
      <w:r w:rsidR="00D46620" w:rsidRPr="0062583D">
        <w:t xml:space="preserve">, с одной стороны и </w:t>
      </w:r>
    </w:p>
    <w:p w14:paraId="32107FB0" w14:textId="12139F40" w:rsidR="00256C19" w:rsidRPr="0062583D" w:rsidRDefault="00E42B73" w:rsidP="00F32A18">
      <w:pPr>
        <w:ind w:firstLine="708"/>
        <w:jc w:val="both"/>
      </w:pPr>
      <w:r w:rsidRPr="0062583D">
        <w:t>_________________</w:t>
      </w:r>
      <w:r w:rsidR="00D46620" w:rsidRPr="0062583D">
        <w:t>, именуемое в дальнейшем «</w:t>
      </w:r>
      <w:r w:rsidR="00566AAC" w:rsidRPr="0062583D">
        <w:t>Исполнитель</w:t>
      </w:r>
      <w:r w:rsidR="00D46620" w:rsidRPr="0062583D">
        <w:t xml:space="preserve">» в лице </w:t>
      </w:r>
      <w:r w:rsidR="009E4719" w:rsidRPr="0062583D">
        <w:t>______________</w:t>
      </w:r>
      <w:r w:rsidR="00D46620" w:rsidRPr="0062583D">
        <w:t xml:space="preserve">, действующего на основании </w:t>
      </w:r>
      <w:r w:rsidR="009E4719" w:rsidRPr="0062583D">
        <w:t>_______________</w:t>
      </w:r>
      <w:r w:rsidR="00D46620" w:rsidRPr="0062583D">
        <w:t xml:space="preserve">, с другой стороны, вместе именуемые «Стороны» и каждый в отдельности «Сторона», </w:t>
      </w:r>
      <w:r w:rsidR="00A65B64" w:rsidRPr="0062583D">
        <w:t xml:space="preserve">соответственно, на основании пункта 5 части 1 статьи 93 Федерального закона от 05.04.2013 № 44-ФЗ «О </w:t>
      </w:r>
      <w:r w:rsidR="00601055" w:rsidRPr="0062583D">
        <w:t>Контракт</w:t>
      </w:r>
      <w:r w:rsidR="00A65B64" w:rsidRPr="0062583D">
        <w:t xml:space="preserve">ной системе в сфере закупок </w:t>
      </w:r>
      <w:r w:rsidR="00566AAC" w:rsidRPr="0062583D">
        <w:t>товар</w:t>
      </w:r>
      <w:r w:rsidR="00A65B64" w:rsidRPr="0062583D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601055" w:rsidRPr="0062583D">
        <w:t>Контракт</w:t>
      </w:r>
      <w:r w:rsidR="00A65B64" w:rsidRPr="0062583D">
        <w:t xml:space="preserve"> (далее – </w:t>
      </w:r>
      <w:r w:rsidR="00601055" w:rsidRPr="0062583D">
        <w:t>Контракт</w:t>
      </w:r>
      <w:r w:rsidR="00A65B64" w:rsidRPr="0062583D">
        <w:t>) о нижеследующем:</w:t>
      </w:r>
      <w:r w:rsidR="00C30978" w:rsidRPr="0062583D">
        <w:t>:</w:t>
      </w:r>
    </w:p>
    <w:p w14:paraId="3DFF4194" w14:textId="77777777" w:rsidR="00256C19" w:rsidRPr="0062583D" w:rsidRDefault="00256C19" w:rsidP="00F32A18">
      <w:pPr>
        <w:jc w:val="both"/>
      </w:pPr>
    </w:p>
    <w:p w14:paraId="04839EEA" w14:textId="2A7B1FB9" w:rsidR="00256C19" w:rsidRPr="0062583D" w:rsidRDefault="00D46620" w:rsidP="00F32A18">
      <w:pPr>
        <w:jc w:val="center"/>
        <w:rPr>
          <w:b/>
        </w:rPr>
      </w:pPr>
      <w:r w:rsidRPr="0062583D">
        <w:rPr>
          <w:b/>
        </w:rPr>
        <w:t xml:space="preserve">1. Предмет </w:t>
      </w:r>
      <w:r w:rsidR="00601055" w:rsidRPr="0062583D">
        <w:rPr>
          <w:b/>
        </w:rPr>
        <w:t>Контракт</w:t>
      </w:r>
      <w:r w:rsidRPr="0062583D">
        <w:rPr>
          <w:b/>
        </w:rPr>
        <w:t>а</w:t>
      </w:r>
    </w:p>
    <w:p w14:paraId="487429CF" w14:textId="77777777" w:rsidR="00256C19" w:rsidRPr="0062583D" w:rsidRDefault="00256C19" w:rsidP="00F32A18">
      <w:pPr>
        <w:jc w:val="center"/>
        <w:rPr>
          <w:b/>
        </w:rPr>
      </w:pPr>
    </w:p>
    <w:p w14:paraId="65E41054" w14:textId="6AA4554E" w:rsidR="001E6E3B" w:rsidRPr="009D649E" w:rsidRDefault="00D46620" w:rsidP="00F32A18">
      <w:pPr>
        <w:ind w:firstLine="708"/>
        <w:jc w:val="both"/>
      </w:pPr>
      <w:r w:rsidRPr="0062583D">
        <w:t xml:space="preserve">1.1. </w:t>
      </w:r>
      <w:r w:rsidR="00566AAC" w:rsidRPr="0062583D">
        <w:t>Исполнитель</w:t>
      </w:r>
      <w:r w:rsidR="001E6E3B" w:rsidRPr="0062583D">
        <w:t xml:space="preserve"> обязуется </w:t>
      </w:r>
      <w:r w:rsidR="00FA0101" w:rsidRPr="003452D1">
        <w:rPr>
          <w:rPrChange w:id="0" w:author="Admin" w:date="2026-06-17T12:10:00Z" w16du:dateUtc="2026-06-17T09:10:00Z">
            <w:rPr>
              <w:highlight w:val="green"/>
            </w:rPr>
          </w:rPrChange>
        </w:rPr>
        <w:t xml:space="preserve">предоставить </w:t>
      </w:r>
      <w:r w:rsidR="00EF4919" w:rsidRPr="00FA0101">
        <w:rPr>
          <w:rFonts w:eastAsia="Calibri"/>
          <w:b/>
          <w:bCs/>
        </w:rPr>
        <w:t>платн</w:t>
      </w:r>
      <w:r w:rsidR="00FA0101" w:rsidRPr="0045577A">
        <w:rPr>
          <w:rFonts w:eastAsia="Calibri"/>
          <w:b/>
          <w:bCs/>
        </w:rPr>
        <w:t>ые</w:t>
      </w:r>
      <w:r w:rsidR="00EF4919" w:rsidRPr="00EF4919">
        <w:rPr>
          <w:rFonts w:eastAsia="Calibri"/>
          <w:b/>
          <w:bCs/>
        </w:rPr>
        <w:t xml:space="preserve"> </w:t>
      </w:r>
      <w:r w:rsidR="00FA0101" w:rsidRPr="00EF4919">
        <w:rPr>
          <w:rFonts w:eastAsia="Calibri"/>
          <w:b/>
          <w:bCs/>
        </w:rPr>
        <w:t>образовательны</w:t>
      </w:r>
      <w:r w:rsidR="00FA0101">
        <w:rPr>
          <w:rFonts w:eastAsia="Calibri"/>
          <w:b/>
          <w:bCs/>
        </w:rPr>
        <w:t>е</w:t>
      </w:r>
      <w:r w:rsidR="00FA0101" w:rsidRPr="00EF4919">
        <w:rPr>
          <w:rFonts w:eastAsia="Calibri"/>
          <w:b/>
          <w:bCs/>
        </w:rPr>
        <w:t xml:space="preserve"> </w:t>
      </w:r>
      <w:r w:rsidR="00EF4919" w:rsidRPr="00EF4919">
        <w:rPr>
          <w:rFonts w:eastAsia="Calibri"/>
          <w:b/>
          <w:bCs/>
        </w:rPr>
        <w:t>услуг</w:t>
      </w:r>
      <w:r w:rsidR="00FA0101">
        <w:rPr>
          <w:rFonts w:eastAsia="Calibri"/>
          <w:b/>
          <w:bCs/>
        </w:rPr>
        <w:t>и</w:t>
      </w:r>
      <w:r w:rsidR="00EF4919" w:rsidRPr="00EF4919">
        <w:rPr>
          <w:rFonts w:eastAsia="Calibri"/>
          <w:b/>
          <w:bCs/>
        </w:rPr>
        <w:t xml:space="preserve"> (</w:t>
      </w:r>
      <w:r w:rsidR="00FA0101">
        <w:rPr>
          <w:rFonts w:eastAsia="Calibri"/>
          <w:b/>
          <w:bCs/>
        </w:rPr>
        <w:t xml:space="preserve">для </w:t>
      </w:r>
      <w:r w:rsidR="00FA0101" w:rsidRPr="00EF4919">
        <w:rPr>
          <w:rFonts w:eastAsia="Calibri"/>
          <w:b/>
          <w:bCs/>
        </w:rPr>
        <w:t>преподавател</w:t>
      </w:r>
      <w:r w:rsidR="00FA0101">
        <w:rPr>
          <w:rFonts w:eastAsia="Calibri"/>
          <w:b/>
          <w:bCs/>
        </w:rPr>
        <w:t>ей</w:t>
      </w:r>
      <w:r w:rsidR="00EF4919" w:rsidRPr="00EF4919">
        <w:rPr>
          <w:rFonts w:eastAsia="Calibri"/>
          <w:b/>
          <w:bCs/>
        </w:rPr>
        <w:t>)</w:t>
      </w:r>
      <w:r w:rsidR="00710A18" w:rsidRPr="009D649E">
        <w:rPr>
          <w:rFonts w:eastAsia="Calibri"/>
          <w:b/>
          <w:bCs/>
        </w:rPr>
        <w:t xml:space="preserve"> </w:t>
      </w:r>
      <w:r w:rsidR="001E6E3B" w:rsidRPr="009D649E">
        <w:t xml:space="preserve">(далее – </w:t>
      </w:r>
      <w:r w:rsidR="00566AAC" w:rsidRPr="009D649E">
        <w:t>Услуга</w:t>
      </w:r>
      <w:r w:rsidR="001E6E3B" w:rsidRPr="009D649E">
        <w:t xml:space="preserve">), а Заказчик обязуется принять </w:t>
      </w:r>
      <w:r w:rsidR="00FA0101" w:rsidRPr="009D649E">
        <w:t>Услуг</w:t>
      </w:r>
      <w:r w:rsidR="00FA0101">
        <w:t>и</w:t>
      </w:r>
      <w:r w:rsidR="00FA0101" w:rsidRPr="009D649E">
        <w:t xml:space="preserve"> </w:t>
      </w:r>
      <w:r w:rsidR="001E6E3B" w:rsidRPr="009D649E">
        <w:t xml:space="preserve">и обеспечить </w:t>
      </w:r>
      <w:r w:rsidR="00FA0101">
        <w:t>их</w:t>
      </w:r>
      <w:r w:rsidR="00FA0101" w:rsidRPr="009D649E">
        <w:t xml:space="preserve"> </w:t>
      </w:r>
      <w:r w:rsidR="001E6E3B" w:rsidRPr="009D649E">
        <w:t xml:space="preserve">оплату в порядке и на условиях, предусмотренных </w:t>
      </w:r>
      <w:r w:rsidR="00601055" w:rsidRPr="009D649E">
        <w:t>Контракт</w:t>
      </w:r>
      <w:r w:rsidR="001E6E3B" w:rsidRPr="009D649E">
        <w:t>ом</w:t>
      </w:r>
      <w:r w:rsidR="00424C2E" w:rsidRPr="009D649E">
        <w:t xml:space="preserve"> и Приложением № 2 Описанием объекта закупки</w:t>
      </w:r>
      <w:r w:rsidR="001E6E3B" w:rsidRPr="009D649E">
        <w:t>.</w:t>
      </w:r>
    </w:p>
    <w:p w14:paraId="531F1C0A" w14:textId="3D6977EA" w:rsidR="00DA1E91" w:rsidRPr="0062583D" w:rsidRDefault="001E6E3B">
      <w:pPr>
        <w:ind w:firstLine="708"/>
        <w:jc w:val="both"/>
      </w:pPr>
      <w:r w:rsidRPr="009D649E">
        <w:t>1.2.</w:t>
      </w:r>
      <w:r w:rsidRPr="009D649E">
        <w:tab/>
        <w:t xml:space="preserve">Наименование </w:t>
      </w:r>
      <w:r w:rsidR="00566AAC" w:rsidRPr="009D649E">
        <w:t>Услуги</w:t>
      </w:r>
      <w:r w:rsidRPr="009D649E">
        <w:t xml:space="preserve">, </w:t>
      </w:r>
      <w:r w:rsidR="00FA0101">
        <w:t>объем</w:t>
      </w:r>
      <w:r w:rsidRPr="009D649E">
        <w:t xml:space="preserve"> определяются Спецификацией (Приложение № 1 к </w:t>
      </w:r>
      <w:r w:rsidR="00601055" w:rsidRPr="009D649E">
        <w:t>Контракт</w:t>
      </w:r>
      <w:r w:rsidRPr="009D649E">
        <w:t>у) являюще</w:t>
      </w:r>
      <w:r w:rsidR="0062583D" w:rsidRPr="009D649E">
        <w:t>йся</w:t>
      </w:r>
      <w:r w:rsidRPr="009D649E">
        <w:t xml:space="preserve"> неотъемлемой</w:t>
      </w:r>
      <w:r w:rsidRPr="0062583D">
        <w:t xml:space="preserve"> частью </w:t>
      </w:r>
      <w:r w:rsidR="00601055" w:rsidRPr="0062583D">
        <w:t>Контракт</w:t>
      </w:r>
      <w:r w:rsidRPr="0062583D">
        <w:t>а.</w:t>
      </w:r>
    </w:p>
    <w:p w14:paraId="6C387805" w14:textId="4F84B16F" w:rsidR="00DA1E91" w:rsidRPr="0062583D" w:rsidRDefault="00DA1E91">
      <w:pPr>
        <w:ind w:firstLine="708"/>
        <w:jc w:val="both"/>
      </w:pPr>
      <w:r w:rsidRPr="0062583D">
        <w:t xml:space="preserve">1.3. </w:t>
      </w:r>
      <w:r w:rsidR="00710A18" w:rsidRPr="0062583D">
        <w:t xml:space="preserve">Форма обучения – </w:t>
      </w:r>
      <w:ins w:id="1" w:author="Admin" w:date="2026-06-17T11:48:00Z" w16du:dateUtc="2026-06-17T08:48:00Z">
        <w:r w:rsidR="00E033D8">
          <w:t>очно-</w:t>
        </w:r>
      </w:ins>
      <w:r w:rsidR="00710A18" w:rsidRPr="00EF4919">
        <w:t>заочная с применением дистанционных образовательных технологий.</w:t>
      </w:r>
      <w:r w:rsidRPr="0062583D">
        <w:t xml:space="preserve"> </w:t>
      </w:r>
    </w:p>
    <w:p w14:paraId="5450D2B2" w14:textId="4482B072" w:rsidR="00DA1E91" w:rsidRDefault="00DA1E91">
      <w:pPr>
        <w:ind w:firstLine="708"/>
        <w:jc w:val="both"/>
        <w:rPr>
          <w:b/>
        </w:rPr>
      </w:pPr>
      <w:r w:rsidRPr="0062583D">
        <w:t xml:space="preserve">1.4. </w:t>
      </w:r>
      <w:r w:rsidRPr="0062583D">
        <w:rPr>
          <w:b/>
        </w:rPr>
        <w:t xml:space="preserve">Обучение </w:t>
      </w:r>
      <w:r w:rsidRPr="003452D1">
        <w:rPr>
          <w:b/>
        </w:rPr>
        <w:t>проход</w:t>
      </w:r>
      <w:r w:rsidR="00710A18" w:rsidRPr="003452D1">
        <w:rPr>
          <w:b/>
        </w:rPr>
        <w:t>и</w:t>
      </w:r>
      <w:r w:rsidRPr="003452D1">
        <w:rPr>
          <w:b/>
        </w:rPr>
        <w:t>т</w:t>
      </w:r>
      <w:r w:rsidR="00710A18" w:rsidRPr="003452D1">
        <w:rPr>
          <w:b/>
        </w:rPr>
        <w:t xml:space="preserve"> </w:t>
      </w:r>
      <w:r w:rsidR="00710A18" w:rsidRPr="003452D1">
        <w:rPr>
          <w:b/>
          <w:rPrChange w:id="2" w:author="Admin" w:date="2026-06-17T12:10:00Z" w16du:dateUtc="2026-06-17T09:10:00Z">
            <w:rPr>
              <w:b/>
              <w:highlight w:val="yellow"/>
            </w:rPr>
          </w:rPrChange>
        </w:rPr>
        <w:t>1 человек.</w:t>
      </w:r>
    </w:p>
    <w:p w14:paraId="64B7EACA" w14:textId="255ADD01" w:rsidR="00EF4919" w:rsidRPr="00EF4919" w:rsidRDefault="00EF4919">
      <w:pPr>
        <w:ind w:firstLine="708"/>
        <w:jc w:val="both"/>
      </w:pPr>
      <w:r w:rsidRPr="00EF4919">
        <w:t>1.</w:t>
      </w:r>
      <w:r>
        <w:t>5.</w:t>
      </w:r>
      <w:r>
        <w:tab/>
        <w:t xml:space="preserve">Срок оказания Услуг: </w:t>
      </w:r>
      <w:r w:rsidRPr="003452D1">
        <w:rPr>
          <w:rPrChange w:id="3" w:author="Admin" w:date="2026-06-17T12:10:00Z" w16du:dateUtc="2026-06-17T09:10:00Z">
            <w:rPr>
              <w:highlight w:val="yellow"/>
            </w:rPr>
          </w:rPrChange>
        </w:rPr>
        <w:t xml:space="preserve">с момента заключения </w:t>
      </w:r>
      <w:r w:rsidRPr="003452D1">
        <w:rPr>
          <w:rPrChange w:id="4" w:author="Admin" w:date="2026-06-17T12:10:00Z" w16du:dateUtc="2026-06-17T09:10:00Z">
            <w:rPr>
              <w:highlight w:val="red"/>
            </w:rPr>
          </w:rPrChange>
        </w:rPr>
        <w:t>Контракта по</w:t>
      </w:r>
      <w:ins w:id="5" w:author="Admin" w:date="2026-06-17T12:03:00Z" w16du:dateUtc="2026-06-17T09:03:00Z">
        <w:r w:rsidR="00F147AA" w:rsidRPr="003452D1">
          <w:rPr>
            <w:rPrChange w:id="6" w:author="Admin" w:date="2026-06-17T12:10:00Z" w16du:dateUtc="2026-06-17T09:10:00Z">
              <w:rPr>
                <w:highlight w:val="red"/>
              </w:rPr>
            </w:rPrChange>
          </w:rPr>
          <w:t xml:space="preserve"> 01</w:t>
        </w:r>
      </w:ins>
      <w:del w:id="7" w:author="Admin" w:date="2026-06-17T12:02:00Z" w16du:dateUtc="2026-06-17T09:02:00Z">
        <w:r w:rsidRPr="003452D1" w:rsidDel="00F147AA">
          <w:rPr>
            <w:rPrChange w:id="8" w:author="Admin" w:date="2026-06-17T12:10:00Z" w16du:dateUtc="2026-06-17T09:10:00Z">
              <w:rPr>
                <w:highlight w:val="red"/>
              </w:rPr>
            </w:rPrChange>
          </w:rPr>
          <w:delText xml:space="preserve"> ___</w:delText>
        </w:r>
      </w:del>
      <w:r w:rsidRPr="003452D1">
        <w:rPr>
          <w:rPrChange w:id="9" w:author="Admin" w:date="2026-06-17T12:10:00Z" w16du:dateUtc="2026-06-17T09:10:00Z">
            <w:rPr>
              <w:highlight w:val="red"/>
            </w:rPr>
          </w:rPrChange>
        </w:rPr>
        <w:t>.</w:t>
      </w:r>
      <w:ins w:id="10" w:author="Admin" w:date="2026-06-17T12:03:00Z" w16du:dateUtc="2026-06-17T09:03:00Z">
        <w:r w:rsidR="00F147AA" w:rsidRPr="003452D1">
          <w:rPr>
            <w:rPrChange w:id="11" w:author="Admin" w:date="2026-06-17T12:10:00Z" w16du:dateUtc="2026-06-17T09:10:00Z">
              <w:rPr>
                <w:highlight w:val="red"/>
              </w:rPr>
            </w:rPrChange>
          </w:rPr>
          <w:t>09</w:t>
        </w:r>
      </w:ins>
      <w:del w:id="12" w:author="Admin" w:date="2026-06-17T12:03:00Z" w16du:dateUtc="2026-06-17T09:03:00Z">
        <w:r w:rsidRPr="003452D1" w:rsidDel="00F147AA">
          <w:rPr>
            <w:rPrChange w:id="13" w:author="Admin" w:date="2026-06-17T12:10:00Z" w16du:dateUtc="2026-06-17T09:10:00Z">
              <w:rPr>
                <w:highlight w:val="red"/>
              </w:rPr>
            </w:rPrChange>
          </w:rPr>
          <w:delText>___</w:delText>
        </w:r>
      </w:del>
      <w:r w:rsidRPr="003452D1">
        <w:rPr>
          <w:rPrChange w:id="14" w:author="Admin" w:date="2026-06-17T12:10:00Z" w16du:dateUtc="2026-06-17T09:10:00Z">
            <w:rPr>
              <w:highlight w:val="red"/>
            </w:rPr>
          </w:rPrChange>
        </w:rPr>
        <w:t>.2026 г.</w:t>
      </w:r>
    </w:p>
    <w:p w14:paraId="70D37898" w14:textId="4E126F81" w:rsidR="00DA1E91" w:rsidRPr="0062583D" w:rsidRDefault="00DA1E91">
      <w:pPr>
        <w:ind w:firstLine="708"/>
        <w:jc w:val="both"/>
      </w:pPr>
      <w:r w:rsidRPr="0062583D">
        <w:t>1.</w:t>
      </w:r>
      <w:r w:rsidR="00EF4919">
        <w:t>6</w:t>
      </w:r>
      <w:r w:rsidRPr="0062583D">
        <w:t xml:space="preserve">. </w:t>
      </w:r>
      <w:r w:rsidR="00FA0101">
        <w:t>Обучение</w:t>
      </w:r>
      <w:r w:rsidR="00FA0101" w:rsidRPr="0062583D">
        <w:t xml:space="preserve"> провод</w:t>
      </w:r>
      <w:r w:rsidR="00FA0101">
        <w:t>и</w:t>
      </w:r>
      <w:r w:rsidR="00FA0101" w:rsidRPr="0062583D">
        <w:t xml:space="preserve">тся </w:t>
      </w:r>
      <w:r w:rsidRPr="0062583D">
        <w:t>с использованием современных обучающих технологий, в том числе электронного (дистанционного) обучения</w:t>
      </w:r>
      <w:r w:rsidR="00FA0101" w:rsidRPr="003452D1">
        <w:t xml:space="preserve">, </w:t>
      </w:r>
      <w:r w:rsidR="00FA0101" w:rsidRPr="003452D1">
        <w:rPr>
          <w:rPrChange w:id="15" w:author="Admin" w:date="2026-06-17T12:11:00Z" w16du:dateUtc="2026-06-17T09:11:00Z">
            <w:rPr>
              <w:highlight w:val="green"/>
            </w:rPr>
          </w:rPrChange>
        </w:rPr>
        <w:t xml:space="preserve">в форме </w:t>
      </w:r>
      <w:r w:rsidR="00FA0101" w:rsidRPr="003452D1">
        <w:rPr>
          <w:rPrChange w:id="16" w:author="Admin" w:date="2026-06-17T12:11:00Z" w16du:dateUtc="2026-06-17T09:11:00Z">
            <w:rPr>
              <w:highlight w:val="red"/>
            </w:rPr>
          </w:rPrChange>
        </w:rPr>
        <w:t>семинара</w:t>
      </w:r>
      <w:r w:rsidRPr="003452D1">
        <w:t>.</w:t>
      </w:r>
      <w:r w:rsidRPr="0062583D">
        <w:t xml:space="preserve"> Каждый обучающий </w:t>
      </w:r>
      <w:r w:rsidRPr="003452D1">
        <w:rPr>
          <w:rPrChange w:id="17" w:author="Admin" w:date="2026-06-17T12:11:00Z" w16du:dateUtc="2026-06-17T09:11:00Z">
            <w:rPr>
              <w:highlight w:val="red"/>
            </w:rPr>
          </w:rPrChange>
        </w:rPr>
        <w:t>семинар</w:t>
      </w:r>
      <w:r w:rsidRPr="0062583D">
        <w:t xml:space="preserve"> предполагает </w:t>
      </w:r>
      <w:del w:id="18" w:author="Admin" w:date="2026-06-17T12:11:00Z" w16du:dateUtc="2026-06-17T09:11:00Z">
        <w:r w:rsidRPr="0062583D" w:rsidDel="003452D1">
          <w:delText xml:space="preserve">не более двух контактных </w:delText>
        </w:r>
      </w:del>
      <w:r w:rsidRPr="0062583D">
        <w:t>учебны</w:t>
      </w:r>
      <w:ins w:id="19" w:author="Admin" w:date="2026-06-17T12:11:00Z" w16du:dateUtc="2026-06-17T09:11:00Z">
        <w:r w:rsidR="003452D1">
          <w:t>е</w:t>
        </w:r>
      </w:ins>
      <w:del w:id="20" w:author="Admin" w:date="2026-06-17T12:11:00Z" w16du:dateUtc="2026-06-17T09:11:00Z">
        <w:r w:rsidRPr="0062583D" w:rsidDel="003452D1">
          <w:delText>х</w:delText>
        </w:r>
      </w:del>
      <w:r w:rsidRPr="0062583D">
        <w:t xml:space="preserve"> час</w:t>
      </w:r>
      <w:ins w:id="21" w:author="Admin" w:date="2026-06-17T12:11:00Z" w16du:dateUtc="2026-06-17T09:11:00Z">
        <w:r w:rsidR="003452D1">
          <w:t>ы</w:t>
        </w:r>
      </w:ins>
      <w:del w:id="22" w:author="Admin" w:date="2026-06-17T12:11:00Z" w16du:dateUtc="2026-06-17T09:11:00Z">
        <w:r w:rsidRPr="0062583D" w:rsidDel="003452D1">
          <w:delText>ов</w:delText>
        </w:r>
      </w:del>
      <w:r w:rsidRPr="0062583D">
        <w:t xml:space="preserve"> с преподавателями Исполнителя и </w:t>
      </w:r>
      <w:del w:id="23" w:author="Admin" w:date="2026-06-17T12:11:00Z" w16du:dateUtc="2026-06-17T09:11:00Z">
        <w:r w:rsidRPr="0062583D" w:rsidDel="003452D1">
          <w:delText xml:space="preserve">не менее пяти </w:delText>
        </w:r>
      </w:del>
      <w:r w:rsidRPr="0062583D">
        <w:t>час</w:t>
      </w:r>
      <w:ins w:id="24" w:author="Admin" w:date="2026-06-17T12:11:00Z" w16du:dateUtc="2026-06-17T09:11:00Z">
        <w:r w:rsidR="003452D1">
          <w:t>ы</w:t>
        </w:r>
      </w:ins>
      <w:del w:id="25" w:author="Admin" w:date="2026-06-17T12:11:00Z" w16du:dateUtc="2026-06-17T09:11:00Z">
        <w:r w:rsidRPr="0062583D" w:rsidDel="003452D1">
          <w:delText>ов</w:delText>
        </w:r>
      </w:del>
      <w:r w:rsidRPr="0062583D">
        <w:t xml:space="preserve"> самостоятельной работы </w:t>
      </w:r>
      <w:r w:rsidR="0062583D" w:rsidRPr="0062583D">
        <w:t xml:space="preserve">работников </w:t>
      </w:r>
      <w:r w:rsidRPr="0062583D">
        <w:t>Заказчика</w:t>
      </w:r>
      <w:r w:rsidR="00666C2B">
        <w:t>.</w:t>
      </w:r>
      <w:r w:rsidR="00666C2B" w:rsidRPr="0062583D" w:rsidDel="00666C2B">
        <w:t xml:space="preserve"> </w:t>
      </w:r>
    </w:p>
    <w:p w14:paraId="7BC66077" w14:textId="59E73991" w:rsidR="00DA1E91" w:rsidRDefault="00DA1E91">
      <w:pPr>
        <w:ind w:firstLine="708"/>
        <w:jc w:val="both"/>
      </w:pPr>
      <w:r w:rsidRPr="0062583D">
        <w:t>1.</w:t>
      </w:r>
      <w:r w:rsidR="00EF4919">
        <w:t>7</w:t>
      </w:r>
      <w:r w:rsidRPr="0062583D">
        <w:t xml:space="preserve">. </w:t>
      </w:r>
      <w:r w:rsidR="00666C2B" w:rsidRPr="0062583D">
        <w:t>Основание для оказания услуг: в соответствии с федеральным законом 99-ФЗ от 04.05.2011 «О лицензировании отдельных видов деятельности» образовательная деятельность осуществляется на основании лицензии на образовательную деятельность, в т.ч. по подвидам дополнительного образования, указанного в приложении к настоящей лицензии</w:t>
      </w:r>
      <w:r w:rsidRPr="0062583D">
        <w:t xml:space="preserve">. Заключая Контракт, Исполнитель декларирует свое соответствие требованиям, установленным частью 1 статьи 31 Федерального закона от 05.04.2013 </w:t>
      </w:r>
      <w:r w:rsidR="0062583D" w:rsidRPr="0062583D">
        <w:t>№</w:t>
      </w:r>
      <w:r w:rsidRPr="0062583D">
        <w:t xml:space="preserve"> 44-ФЗ </w:t>
      </w:r>
      <w:r w:rsidR="0062583D" w:rsidRPr="0062583D">
        <w:t>«</w:t>
      </w:r>
      <w:r w:rsidRPr="0062583D">
        <w:t>О контрактной системе в сфере закупок товаров, работ, услуг для обеспечения государственных и муниципальных нужд</w:t>
      </w:r>
      <w:r w:rsidR="0062583D" w:rsidRPr="0062583D">
        <w:t>»</w:t>
      </w:r>
      <w:r w:rsidRPr="0062583D">
        <w:t>.</w:t>
      </w:r>
    </w:p>
    <w:p w14:paraId="7A4BA2EF" w14:textId="00D48C3A" w:rsidR="00EF4919" w:rsidRPr="0062583D" w:rsidRDefault="00EF4919">
      <w:pPr>
        <w:ind w:firstLine="708"/>
        <w:jc w:val="both"/>
      </w:pPr>
      <w:r>
        <w:t xml:space="preserve">1.8. </w:t>
      </w:r>
      <w:r w:rsidRPr="008741E3">
        <w:t xml:space="preserve">Исполнитель предоставляет Заказчику заверения о том, что на дату заключения </w:t>
      </w:r>
      <w:r>
        <w:t>Контракта</w:t>
      </w:r>
      <w:r w:rsidRPr="008741E3">
        <w:t xml:space="preserve"> у Исполнителя имеется действующая лицензия на право оказывать образовательные услуги по Программе и что в штате Исполнителя имеются работники, обладающие квалификацией и опытом, необходимыми для оказания Услуг.</w:t>
      </w:r>
    </w:p>
    <w:p w14:paraId="71F63275" w14:textId="77777777" w:rsidR="00DA1E91" w:rsidRPr="0062583D" w:rsidRDefault="00DA1E91"/>
    <w:p w14:paraId="5F10721E" w14:textId="30C86C00" w:rsidR="00256C19" w:rsidRPr="0062583D" w:rsidRDefault="00D46620">
      <w:pPr>
        <w:jc w:val="center"/>
        <w:rPr>
          <w:b/>
        </w:rPr>
      </w:pPr>
      <w:r w:rsidRPr="0062583D">
        <w:rPr>
          <w:b/>
        </w:rPr>
        <w:t xml:space="preserve">2. Цена </w:t>
      </w:r>
      <w:r w:rsidR="00601055" w:rsidRPr="0062583D">
        <w:rPr>
          <w:b/>
        </w:rPr>
        <w:t>Контракт</w:t>
      </w:r>
      <w:r w:rsidRPr="0062583D">
        <w:rPr>
          <w:b/>
        </w:rPr>
        <w:t>а и порядок расчетов</w:t>
      </w:r>
    </w:p>
    <w:p w14:paraId="14F6D326" w14:textId="77777777" w:rsidR="00256C19" w:rsidRPr="0062583D" w:rsidRDefault="00256C19">
      <w:pPr>
        <w:jc w:val="center"/>
        <w:rPr>
          <w:b/>
        </w:rPr>
      </w:pPr>
    </w:p>
    <w:p w14:paraId="5C0F2202" w14:textId="42974BA8" w:rsidR="00256C19" w:rsidRPr="0062583D" w:rsidRDefault="00D46620">
      <w:pPr>
        <w:ind w:firstLine="708"/>
        <w:jc w:val="both"/>
      </w:pPr>
      <w:r w:rsidRPr="0062583D">
        <w:t xml:space="preserve">2.1. Цена </w:t>
      </w:r>
      <w:r w:rsidR="00601055" w:rsidRPr="0062583D">
        <w:t>Контракт</w:t>
      </w:r>
      <w:r w:rsidRPr="0062583D">
        <w:t xml:space="preserve">а составляет </w:t>
      </w:r>
      <w:r w:rsidR="00135EA7" w:rsidRPr="0062583D">
        <w:t>____</w:t>
      </w:r>
      <w:r w:rsidR="00A74F8C" w:rsidRPr="0062583D">
        <w:t xml:space="preserve"> (_____)</w:t>
      </w:r>
      <w:r w:rsidR="00135EA7" w:rsidRPr="0062583D">
        <w:t xml:space="preserve"> руб</w:t>
      </w:r>
      <w:r w:rsidR="00981444" w:rsidRPr="0062583D">
        <w:t>.</w:t>
      </w:r>
      <w:r w:rsidR="00135EA7" w:rsidRPr="0062583D">
        <w:t xml:space="preserve"> ____</w:t>
      </w:r>
      <w:r w:rsidR="009B6B3D" w:rsidRPr="0062583D">
        <w:t xml:space="preserve"> </w:t>
      </w:r>
      <w:r w:rsidR="00135EA7" w:rsidRPr="0062583D">
        <w:t>коп</w:t>
      </w:r>
      <w:r w:rsidR="00981444" w:rsidRPr="0062583D">
        <w:t>.</w:t>
      </w:r>
      <w:r w:rsidRPr="0062583D">
        <w:t xml:space="preserve">, </w:t>
      </w:r>
      <w:r w:rsidR="0042017B" w:rsidRPr="0062583D">
        <w:t xml:space="preserve">в том числе НДС </w:t>
      </w:r>
      <w:r w:rsidR="009B6B3D" w:rsidRPr="0062583D">
        <w:t xml:space="preserve">____ </w:t>
      </w:r>
      <w:r w:rsidR="0042017B" w:rsidRPr="0062583D">
        <w:t>руб</w:t>
      </w:r>
      <w:r w:rsidR="00981444" w:rsidRPr="0062583D">
        <w:t>.</w:t>
      </w:r>
      <w:r w:rsidR="009B6B3D" w:rsidRPr="0062583D">
        <w:t xml:space="preserve"> /</w:t>
      </w:r>
      <w:r w:rsidR="0042017B" w:rsidRPr="0062583D">
        <w:t xml:space="preserve"> НДС не облагается</w:t>
      </w:r>
      <w:r w:rsidRPr="0062583D">
        <w:t xml:space="preserve">, и указана в Спецификации (Приложение № 1 к </w:t>
      </w:r>
      <w:r w:rsidR="00601055" w:rsidRPr="0062583D">
        <w:t>Контракт</w:t>
      </w:r>
      <w:r w:rsidRPr="0062583D">
        <w:t>у).</w:t>
      </w:r>
    </w:p>
    <w:p w14:paraId="4B989253" w14:textId="30B7A66B" w:rsidR="00256C19" w:rsidRPr="0062583D" w:rsidRDefault="00D46620">
      <w:pPr>
        <w:ind w:firstLine="708"/>
        <w:jc w:val="both"/>
        <w:rPr>
          <w:i/>
        </w:rPr>
      </w:pPr>
      <w:r w:rsidRPr="0062583D">
        <w:rPr>
          <w:b/>
        </w:rPr>
        <w:lastRenderedPageBreak/>
        <w:t>Источник финансирования:</w:t>
      </w:r>
      <w:r w:rsidRPr="0062583D">
        <w:t xml:space="preserve"> </w:t>
      </w:r>
      <w:r w:rsidR="00763F03" w:rsidRPr="0062583D">
        <w:rPr>
          <w:i/>
        </w:rPr>
        <w:t>Внебюджетные средства. Средства бюджетных учреждений</w:t>
      </w:r>
      <w:r w:rsidR="00763F03" w:rsidRPr="003452D1">
        <w:rPr>
          <w:i/>
        </w:rPr>
        <w:t xml:space="preserve">. </w:t>
      </w:r>
      <w:r w:rsidR="00DA1E91" w:rsidRPr="003452D1">
        <w:rPr>
          <w:b/>
          <w:bCs/>
          <w:i/>
          <w:rPrChange w:id="26" w:author="Admin" w:date="2026-06-17T12:12:00Z" w16du:dateUtc="2026-06-17T09:12:00Z">
            <w:rPr>
              <w:b/>
              <w:bCs/>
              <w:i/>
              <w:highlight w:val="yellow"/>
            </w:rPr>
          </w:rPrChange>
        </w:rPr>
        <w:t xml:space="preserve">Средства на </w:t>
      </w:r>
      <w:proofErr w:type="spellStart"/>
      <w:r w:rsidR="00DA1E91" w:rsidRPr="003452D1">
        <w:rPr>
          <w:b/>
          <w:bCs/>
          <w:i/>
          <w:rPrChange w:id="27" w:author="Admin" w:date="2026-06-17T12:12:00Z" w16du:dateUtc="2026-06-17T09:12:00Z">
            <w:rPr>
              <w:b/>
              <w:bCs/>
              <w:i/>
              <w:highlight w:val="yellow"/>
            </w:rPr>
          </w:rPrChange>
        </w:rPr>
        <w:t>гос.задания</w:t>
      </w:r>
      <w:proofErr w:type="spellEnd"/>
      <w:r w:rsidR="00763F03" w:rsidRPr="003452D1">
        <w:rPr>
          <w:i/>
          <w:rPrChange w:id="28" w:author="Admin" w:date="2026-06-17T12:12:00Z" w16du:dateUtc="2026-06-17T09:12:00Z">
            <w:rPr>
              <w:i/>
              <w:highlight w:val="yellow"/>
            </w:rPr>
          </w:rPrChange>
        </w:rPr>
        <w:t xml:space="preserve"> КОСГУ </w:t>
      </w:r>
      <w:r w:rsidR="00566AAC" w:rsidRPr="003452D1">
        <w:rPr>
          <w:b/>
          <w:bCs/>
          <w:i/>
          <w:rPrChange w:id="29" w:author="Admin" w:date="2026-06-17T12:12:00Z" w16du:dateUtc="2026-06-17T09:12:00Z">
            <w:rPr>
              <w:b/>
              <w:bCs/>
              <w:i/>
              <w:highlight w:val="yellow"/>
            </w:rPr>
          </w:rPrChange>
        </w:rPr>
        <w:t>226</w:t>
      </w:r>
      <w:r w:rsidR="00566AAC" w:rsidRPr="003452D1">
        <w:rPr>
          <w:i/>
          <w:rPrChange w:id="30" w:author="Admin" w:date="2026-06-17T12:12:00Z" w16du:dateUtc="2026-06-17T09:12:00Z">
            <w:rPr>
              <w:i/>
              <w:highlight w:val="yellow"/>
            </w:rPr>
          </w:rPrChange>
        </w:rPr>
        <w:t>.</w:t>
      </w:r>
    </w:p>
    <w:p w14:paraId="37324DB3" w14:textId="60B4B93C" w:rsidR="00256C19" w:rsidRPr="00D04330" w:rsidRDefault="00D46620">
      <w:pPr>
        <w:ind w:firstLine="708"/>
        <w:jc w:val="both"/>
        <w:rPr>
          <w:i/>
        </w:rPr>
      </w:pPr>
      <w:r w:rsidRPr="0062583D">
        <w:t xml:space="preserve">2.2. </w:t>
      </w:r>
      <w:r w:rsidR="00EF5B83" w:rsidRPr="0062583D">
        <w:t xml:space="preserve">Цена </w:t>
      </w:r>
      <w:r w:rsidR="00601055" w:rsidRPr="0062583D">
        <w:t>Контракт</w:t>
      </w:r>
      <w:r w:rsidR="00EF5B83" w:rsidRPr="0062583D">
        <w:t xml:space="preserve">а является твердой и определяется на весь срок исполнения </w:t>
      </w:r>
      <w:r w:rsidR="00601055" w:rsidRPr="0062583D">
        <w:t>Контракт</w:t>
      </w:r>
      <w:r w:rsidR="00EF5B83" w:rsidRPr="0062583D">
        <w:t xml:space="preserve">а. Цена </w:t>
      </w:r>
      <w:r w:rsidR="00601055" w:rsidRPr="00D04330">
        <w:t>Контракт</w:t>
      </w:r>
      <w:r w:rsidR="00EF5B83" w:rsidRPr="00D04330">
        <w:t xml:space="preserve">а включает в себя расходы, связанные с </w:t>
      </w:r>
      <w:r w:rsidR="00566AAC" w:rsidRPr="00D04330">
        <w:t>оказанием</w:t>
      </w:r>
      <w:r w:rsidR="00EF5B83" w:rsidRPr="00D04330">
        <w:t xml:space="preserve"> </w:t>
      </w:r>
      <w:r w:rsidR="00566AAC" w:rsidRPr="00D04330">
        <w:t>Услуги</w:t>
      </w:r>
      <w:r w:rsidR="00EF5B83" w:rsidRPr="00D04330">
        <w:t xml:space="preserve"> (расходы на транспортные расходы, страхование, уплату таможенных пошлин, налогов, сборов).</w:t>
      </w:r>
    </w:p>
    <w:p w14:paraId="45C2467D" w14:textId="7C2D677F" w:rsidR="00256C19" w:rsidRPr="00D04330" w:rsidRDefault="00D46620">
      <w:pPr>
        <w:ind w:firstLine="708"/>
        <w:jc w:val="both"/>
      </w:pPr>
      <w:r w:rsidRPr="00D04330">
        <w:t xml:space="preserve">2.3. </w:t>
      </w:r>
      <w:r w:rsidR="00FA0101" w:rsidRPr="00D04330">
        <w:t xml:space="preserve">Заказчик оплачивает Услуги Исполнителя авансовым платежом в </w:t>
      </w:r>
      <w:r w:rsidR="00FA0101" w:rsidRPr="0045577A">
        <w:t xml:space="preserve">размере 100% (Сто процентов) </w:t>
      </w:r>
      <w:r w:rsidR="00EF4919" w:rsidRPr="0045577A">
        <w:t>от цены Услуг, путём перечисления денежных средств на расчётный счёт Исполнителя на основании выставленного Исполнителем счёта в течение 7 (Семи) рабочих дней с момента выставления счёта.</w:t>
      </w:r>
    </w:p>
    <w:p w14:paraId="74D7B5B3" w14:textId="134D1203" w:rsidR="00256C19" w:rsidRPr="00D04330" w:rsidRDefault="00D46620">
      <w:pPr>
        <w:ind w:firstLine="708"/>
        <w:jc w:val="both"/>
      </w:pPr>
      <w:r w:rsidRPr="00D04330">
        <w:t xml:space="preserve">2.4. Цена </w:t>
      </w:r>
      <w:r w:rsidR="00601055" w:rsidRPr="00D04330">
        <w:t>Контракт</w:t>
      </w:r>
      <w:r w:rsidRPr="00D04330">
        <w:t xml:space="preserve">а может быть снижена по соглашению Сторон без изменения количества и качества </w:t>
      </w:r>
      <w:r w:rsidR="00566AAC" w:rsidRPr="00D04330">
        <w:t>оказываемой</w:t>
      </w:r>
      <w:r w:rsidRPr="00D04330">
        <w:t xml:space="preserve"> </w:t>
      </w:r>
      <w:r w:rsidR="00566AAC" w:rsidRPr="00D04330">
        <w:t>Услуги</w:t>
      </w:r>
      <w:r w:rsidRPr="00D04330">
        <w:t xml:space="preserve">, а также иных предусмотренных </w:t>
      </w:r>
      <w:r w:rsidR="00601055" w:rsidRPr="00D04330">
        <w:t>Контракт</w:t>
      </w:r>
      <w:r w:rsidRPr="00D04330">
        <w:t>ом условий.</w:t>
      </w:r>
    </w:p>
    <w:p w14:paraId="12628027" w14:textId="29590783" w:rsidR="00256C19" w:rsidRPr="00D04330" w:rsidRDefault="00D46620">
      <w:pPr>
        <w:ind w:firstLine="708"/>
        <w:jc w:val="both"/>
      </w:pPr>
      <w:r w:rsidRPr="00D04330">
        <w:t xml:space="preserve">2.5. Заказчик по согласованию с </w:t>
      </w:r>
      <w:r w:rsidR="00566AAC" w:rsidRPr="00D04330">
        <w:t>Исполнителе</w:t>
      </w:r>
      <w:r w:rsidRPr="00D04330">
        <w:t xml:space="preserve">м вправе увеличить или уменьшить предусмотренное </w:t>
      </w:r>
      <w:r w:rsidR="00601055" w:rsidRPr="00D04330">
        <w:t>Контракт</w:t>
      </w:r>
      <w:r w:rsidRPr="00D04330">
        <w:t xml:space="preserve">ом </w:t>
      </w:r>
      <w:r w:rsidR="0062583D" w:rsidRPr="00D04330">
        <w:t>объем Услуг</w:t>
      </w:r>
      <w:r w:rsidRPr="00D04330">
        <w:t xml:space="preserve"> не более чем на десять процентов. При увеличении количества по соглашению Сторон допускается изменение цены </w:t>
      </w:r>
      <w:r w:rsidR="00601055" w:rsidRPr="00D04330">
        <w:t>Контракт</w:t>
      </w:r>
      <w:r w:rsidRPr="00D04330">
        <w:t xml:space="preserve">а пропорционально дополнительному количеству исходя из установленной в </w:t>
      </w:r>
      <w:r w:rsidR="00601055" w:rsidRPr="00D04330">
        <w:t>Контракт</w:t>
      </w:r>
      <w:r w:rsidRPr="00D04330">
        <w:t xml:space="preserve">е цены единицы, но не более чем на десять процентов цены </w:t>
      </w:r>
      <w:r w:rsidR="00601055" w:rsidRPr="00D04330">
        <w:t>Контракт</w:t>
      </w:r>
      <w:r w:rsidRPr="00D04330">
        <w:t xml:space="preserve">а. При уменьшении предусмотренного </w:t>
      </w:r>
      <w:r w:rsidR="00601055" w:rsidRPr="00D04330">
        <w:t>Контракт</w:t>
      </w:r>
      <w:r w:rsidRPr="00D04330">
        <w:t xml:space="preserve">ом количества Стороны обязаны уменьшить цену </w:t>
      </w:r>
      <w:r w:rsidR="00601055" w:rsidRPr="00D04330">
        <w:t>Контракт</w:t>
      </w:r>
      <w:r w:rsidRPr="00D04330">
        <w:t>а исходя из цены единицы.</w:t>
      </w:r>
    </w:p>
    <w:p w14:paraId="67DB0FD6" w14:textId="1FAEC152" w:rsidR="00256C19" w:rsidRPr="00D04330" w:rsidRDefault="00D46620">
      <w:pPr>
        <w:ind w:firstLine="708"/>
        <w:jc w:val="both"/>
      </w:pPr>
      <w:r w:rsidRPr="00D04330">
        <w:t xml:space="preserve">2.6. </w:t>
      </w:r>
      <w:r w:rsidRPr="0045577A">
        <w:t xml:space="preserve">Оплата </w:t>
      </w:r>
      <w:r w:rsidR="00566AAC" w:rsidRPr="0045577A">
        <w:t>Услуг</w:t>
      </w:r>
      <w:r w:rsidRPr="0045577A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45577A">
        <w:t>Исполнителя</w:t>
      </w:r>
      <w:r w:rsidRPr="0045577A">
        <w:t xml:space="preserve">, указанный в </w:t>
      </w:r>
      <w:r w:rsidR="00601055" w:rsidRPr="0045577A">
        <w:t>Контракт</w:t>
      </w:r>
      <w:r w:rsidRPr="0045577A">
        <w:t xml:space="preserve">е в течение </w:t>
      </w:r>
      <w:r w:rsidR="00A65B64" w:rsidRPr="0045577A">
        <w:t>7</w:t>
      </w:r>
      <w:r w:rsidRPr="0045577A">
        <w:t xml:space="preserve"> (</w:t>
      </w:r>
      <w:r w:rsidR="00A65B64" w:rsidRPr="0045577A">
        <w:t>семи</w:t>
      </w:r>
      <w:r w:rsidRPr="0045577A">
        <w:t xml:space="preserve">) рабочих дней с даты подписания </w:t>
      </w:r>
      <w:r w:rsidR="00AC6A37" w:rsidRPr="0045577A">
        <w:t>Заказчиком</w:t>
      </w:r>
      <w:r w:rsidRPr="0045577A">
        <w:t xml:space="preserve"> Акта приемки, предусмотренного формой по ОКУД  0510452 (далее – Акт), на основании представленных </w:t>
      </w:r>
      <w:r w:rsidR="00566AAC" w:rsidRPr="0045577A">
        <w:t>Исполнителе</w:t>
      </w:r>
      <w:r w:rsidRPr="0045577A">
        <w:t>м счета на оплату</w:t>
      </w:r>
      <w:r w:rsidR="005C3C28" w:rsidRPr="0045577A">
        <w:t xml:space="preserve">, </w:t>
      </w:r>
      <w:r w:rsidRPr="0045577A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45577A">
        <w:t xml:space="preserve"> или</w:t>
      </w:r>
      <w:r w:rsidR="000756D3" w:rsidRPr="0045577A">
        <w:t xml:space="preserve"> Акт сдачи-приемки оказанных услуг</w:t>
      </w:r>
      <w:r w:rsidRPr="0045577A">
        <w:t>.</w:t>
      </w:r>
      <w:r w:rsidRPr="00D04330">
        <w:t xml:space="preserve"> </w:t>
      </w:r>
    </w:p>
    <w:p w14:paraId="6EA4B970" w14:textId="2FF2E3A0" w:rsidR="00AC6A37" w:rsidRPr="0045577A" w:rsidRDefault="00AC6A37">
      <w:pPr>
        <w:ind w:firstLine="708"/>
        <w:jc w:val="both"/>
      </w:pPr>
      <w:r w:rsidRPr="0045577A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45577A" w:rsidRDefault="00A65B64">
      <w:pPr>
        <w:ind w:firstLine="708"/>
        <w:jc w:val="both"/>
      </w:pPr>
      <w:r w:rsidRPr="0045577A">
        <w:t>Акт подписывается ответственным лицом со стороны Заказчика.</w:t>
      </w:r>
    </w:p>
    <w:p w14:paraId="1CD07258" w14:textId="6FF87F66" w:rsidR="00A65B64" w:rsidRPr="00D04330" w:rsidRDefault="00A65B64">
      <w:pPr>
        <w:ind w:firstLine="708"/>
        <w:jc w:val="both"/>
      </w:pPr>
      <w:r w:rsidRPr="0045577A">
        <w:t xml:space="preserve">Акт утверждается руководителем (уполномоченным лицом) Заказчика без подписи </w:t>
      </w:r>
      <w:r w:rsidR="00566AAC" w:rsidRPr="0045577A">
        <w:t>Исполнителя</w:t>
      </w:r>
      <w:r w:rsidRPr="0045577A">
        <w:t xml:space="preserve"> и в его адрес в целях подтверждения возникновения у Заказчик обязанности оплатить </w:t>
      </w:r>
      <w:r w:rsidR="00980C3F" w:rsidRPr="0045577A">
        <w:t>товара</w:t>
      </w:r>
      <w:r w:rsidRPr="0045577A">
        <w:t>, работы, услуги направляется скан-копия Акта.</w:t>
      </w:r>
    </w:p>
    <w:p w14:paraId="59FB835F" w14:textId="0AB6F2A9" w:rsidR="00256C19" w:rsidRPr="0062583D" w:rsidRDefault="00D46620">
      <w:pPr>
        <w:ind w:firstLine="708"/>
        <w:jc w:val="both"/>
      </w:pPr>
      <w:r w:rsidRPr="00D04330">
        <w:t xml:space="preserve">2.7. Оплата </w:t>
      </w:r>
      <w:r w:rsidR="00566AAC" w:rsidRPr="00D04330">
        <w:t>Услуг</w:t>
      </w:r>
      <w:r w:rsidRPr="00D04330">
        <w:t xml:space="preserve"> осуществляется в пределах доведенных в</w:t>
      </w:r>
      <w:r w:rsidRPr="0062583D">
        <w:t xml:space="preserve">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62583D">
        <w:t>Контракт</w:t>
      </w:r>
      <w:r w:rsidRPr="0062583D">
        <w:t>а.</w:t>
      </w:r>
    </w:p>
    <w:p w14:paraId="20EBAC4E" w14:textId="77777777" w:rsidR="00256C19" w:rsidRPr="0062583D" w:rsidRDefault="00D46620">
      <w:pPr>
        <w:ind w:firstLine="708"/>
        <w:jc w:val="both"/>
      </w:pPr>
      <w:r w:rsidRPr="0062583D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62583D" w:rsidRDefault="00D46620">
      <w:pPr>
        <w:ind w:firstLine="708"/>
        <w:jc w:val="both"/>
      </w:pPr>
      <w:r w:rsidRPr="0062583D">
        <w:t xml:space="preserve">2.9. Сумма, подлежащая уплате Заказчиком </w:t>
      </w:r>
      <w:r w:rsidR="00566AAC" w:rsidRPr="0062583D">
        <w:t>Исполнителю</w:t>
      </w:r>
      <w:r w:rsidRPr="0062583D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62583D">
        <w:t>Контракт</w:t>
      </w:r>
      <w:r w:rsidRPr="0062583D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62583D" w:rsidRDefault="00256C19">
      <w:pPr>
        <w:jc w:val="both"/>
      </w:pPr>
    </w:p>
    <w:p w14:paraId="05378B86" w14:textId="4207DFA2" w:rsidR="00256C19" w:rsidRPr="00666C2B" w:rsidRDefault="00D46620">
      <w:pPr>
        <w:jc w:val="center"/>
        <w:rPr>
          <w:b/>
        </w:rPr>
      </w:pPr>
      <w:r w:rsidRPr="00666C2B">
        <w:rPr>
          <w:b/>
        </w:rPr>
        <w:t xml:space="preserve">3. Порядок </w:t>
      </w:r>
      <w:r w:rsidR="00566AAC" w:rsidRPr="00666C2B">
        <w:rPr>
          <w:b/>
        </w:rPr>
        <w:t>оказания</w:t>
      </w:r>
      <w:r w:rsidRPr="00666C2B">
        <w:rPr>
          <w:b/>
        </w:rPr>
        <w:t xml:space="preserve"> </w:t>
      </w:r>
      <w:r w:rsidR="0062583D" w:rsidRPr="00666C2B">
        <w:rPr>
          <w:b/>
        </w:rPr>
        <w:t xml:space="preserve">и приёмки </w:t>
      </w:r>
      <w:r w:rsidR="00566AAC" w:rsidRPr="00666C2B">
        <w:rPr>
          <w:b/>
        </w:rPr>
        <w:t>Услуг</w:t>
      </w:r>
    </w:p>
    <w:p w14:paraId="51F11110" w14:textId="77777777" w:rsidR="00EF5B83" w:rsidRPr="00666C2B" w:rsidRDefault="00EF5B83">
      <w:pPr>
        <w:jc w:val="center"/>
        <w:rPr>
          <w:b/>
        </w:rPr>
      </w:pPr>
    </w:p>
    <w:p w14:paraId="35AB9B4A" w14:textId="77777777" w:rsidR="0062583D" w:rsidRPr="00666C2B" w:rsidRDefault="00566AAC">
      <w:pPr>
        <w:ind w:firstLine="708"/>
        <w:jc w:val="both"/>
      </w:pPr>
      <w:r w:rsidRPr="00666C2B">
        <w:t xml:space="preserve">3.1. </w:t>
      </w:r>
      <w:r w:rsidR="0062583D" w:rsidRPr="00666C2B">
        <w:t>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1F7F08CB" w:rsidR="00566AAC" w:rsidRPr="0062583D" w:rsidRDefault="0062583D">
      <w:pPr>
        <w:ind w:firstLine="708"/>
        <w:jc w:val="both"/>
      </w:pPr>
      <w:r w:rsidRPr="00666C2B">
        <w:rPr>
          <w:lang w:eastAsia="en-US"/>
        </w:rPr>
        <w:t xml:space="preserve">3.2. </w:t>
      </w:r>
      <w:r w:rsidR="00566AAC" w:rsidRPr="00666C2B">
        <w:rPr>
          <w:lang w:eastAsia="en-US"/>
        </w:rPr>
        <w:t>Приемка услуг на соответствие их объема и качества требованиям, установленным в</w:t>
      </w:r>
      <w:r w:rsidR="000756D3" w:rsidRPr="00666C2B">
        <w:rPr>
          <w:lang w:eastAsia="en-US"/>
        </w:rPr>
        <w:t xml:space="preserve"> </w:t>
      </w:r>
      <w:r w:rsidR="00601055" w:rsidRPr="00666C2B">
        <w:rPr>
          <w:lang w:eastAsia="en-US"/>
        </w:rPr>
        <w:t>Контракт</w:t>
      </w:r>
      <w:r w:rsidR="000756D3" w:rsidRPr="00666C2B">
        <w:rPr>
          <w:lang w:eastAsia="en-US"/>
        </w:rPr>
        <w:t>е</w:t>
      </w:r>
      <w:r w:rsidR="00566AAC" w:rsidRPr="00666C2B">
        <w:rPr>
          <w:lang w:eastAsia="en-US"/>
        </w:rPr>
        <w:t xml:space="preserve">, производится Заказчиком по окончании оказанных услуг </w:t>
      </w:r>
      <w:r w:rsidR="00566AAC" w:rsidRPr="00666C2B">
        <w:rPr>
          <w:b/>
          <w:lang w:eastAsia="en-US"/>
        </w:rPr>
        <w:t xml:space="preserve">в течение </w:t>
      </w:r>
      <w:r w:rsidR="00566AAC" w:rsidRPr="00666C2B">
        <w:rPr>
          <w:b/>
        </w:rPr>
        <w:t>20 рабочих</w:t>
      </w:r>
      <w:r w:rsidR="00566AAC" w:rsidRPr="0062583D">
        <w:rPr>
          <w:b/>
        </w:rPr>
        <w:t xml:space="preserve"> дней с даты получения первичных учетных документов</w:t>
      </w:r>
      <w:r w:rsidR="00566AAC" w:rsidRPr="0062583D">
        <w:rPr>
          <w:lang w:eastAsia="en-US"/>
        </w:rPr>
        <w:t>.</w:t>
      </w:r>
    </w:p>
    <w:p w14:paraId="5C90753D" w14:textId="575E3283" w:rsidR="00566AAC" w:rsidRPr="0062583D" w:rsidRDefault="0062583D">
      <w:pPr>
        <w:ind w:firstLine="708"/>
        <w:jc w:val="both"/>
      </w:pPr>
      <w:r w:rsidRPr="0062583D">
        <w:lastRenderedPageBreak/>
        <w:t>3.3</w:t>
      </w:r>
      <w:r w:rsidR="00566AAC" w:rsidRPr="0062583D">
        <w:t>. По окончании приемки Заказчик подписывает Акт сдачи-приемки оказанных услуг, либо направляет</w:t>
      </w:r>
      <w:r w:rsidR="00566AAC" w:rsidRPr="0062583D">
        <w:rPr>
          <w:i/>
        </w:rPr>
        <w:t xml:space="preserve"> </w:t>
      </w:r>
      <w:r w:rsidR="00566AAC" w:rsidRPr="0062583D">
        <w:t xml:space="preserve">мотивированный отказ от подписания Акта сдачи-приемки оказанных услуг. </w:t>
      </w:r>
    </w:p>
    <w:p w14:paraId="2CEE7A81" w14:textId="6078B289" w:rsidR="00566AAC" w:rsidRPr="0062583D" w:rsidRDefault="0062583D">
      <w:pPr>
        <w:pStyle w:val="afd"/>
        <w:ind w:firstLine="708"/>
        <w:rPr>
          <w:sz w:val="24"/>
        </w:rPr>
      </w:pPr>
      <w:r w:rsidRPr="0062583D">
        <w:rPr>
          <w:sz w:val="24"/>
        </w:rPr>
        <w:t>3.4</w:t>
      </w:r>
      <w:r w:rsidR="00566AAC" w:rsidRPr="0062583D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5A662A34" w:rsidR="000756D3" w:rsidRPr="0062583D" w:rsidRDefault="0062583D">
      <w:pPr>
        <w:tabs>
          <w:tab w:val="left" w:pos="567"/>
        </w:tabs>
        <w:jc w:val="both"/>
        <w:outlineLvl w:val="2"/>
        <w:rPr>
          <w:i/>
        </w:rPr>
      </w:pPr>
      <w:r w:rsidRPr="0062583D">
        <w:tab/>
        <w:t>3.5</w:t>
      </w:r>
      <w:r w:rsidR="00566AAC" w:rsidRPr="0062583D">
        <w:t>. Датой исполнения Исполнителем обязательств, предусмотренных п.1.</w:t>
      </w:r>
      <w:r w:rsidR="000756D3" w:rsidRPr="0062583D">
        <w:t>1</w:t>
      </w:r>
      <w:r w:rsidR="00566AAC" w:rsidRPr="0062583D">
        <w:t xml:space="preserve"> </w:t>
      </w:r>
      <w:r w:rsidR="00601055" w:rsidRPr="0062583D">
        <w:t>Контракт</w:t>
      </w:r>
      <w:r w:rsidR="000756D3" w:rsidRPr="0062583D">
        <w:t>а</w:t>
      </w:r>
      <w:r w:rsidR="00566AAC" w:rsidRPr="0062583D">
        <w:t>, считается дата подписания Заказчиком Акт сдачи-приемки оказанных услуг</w:t>
      </w:r>
      <w:r w:rsidR="00566AAC" w:rsidRPr="0062583D">
        <w:rPr>
          <w:i/>
        </w:rPr>
        <w:t xml:space="preserve"> </w:t>
      </w:r>
      <w:r w:rsidR="00566AAC" w:rsidRPr="0062583D">
        <w:t>без замечаний</w:t>
      </w:r>
      <w:r w:rsidR="00566AAC" w:rsidRPr="0062583D">
        <w:rPr>
          <w:i/>
        </w:rPr>
        <w:t>.</w:t>
      </w:r>
    </w:p>
    <w:p w14:paraId="19587270" w14:textId="56EF3B28" w:rsidR="00566AAC" w:rsidRPr="0062583D" w:rsidRDefault="000756D3">
      <w:pPr>
        <w:tabs>
          <w:tab w:val="left" w:pos="567"/>
        </w:tabs>
        <w:jc w:val="both"/>
        <w:outlineLvl w:val="2"/>
        <w:rPr>
          <w:i/>
        </w:rPr>
      </w:pPr>
      <w:r w:rsidRPr="0062583D">
        <w:rPr>
          <w:i/>
        </w:rPr>
        <w:tab/>
      </w:r>
      <w:r w:rsidR="0062583D" w:rsidRPr="0062583D">
        <w:t>3.6</w:t>
      </w:r>
      <w:r w:rsidR="00566AAC" w:rsidRPr="0062583D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62583D" w:rsidRDefault="00256C19">
      <w:pPr>
        <w:ind w:firstLine="708"/>
        <w:jc w:val="both"/>
      </w:pPr>
    </w:p>
    <w:p w14:paraId="60204E0A" w14:textId="72BA259C" w:rsidR="00085E30" w:rsidRPr="00EF4919" w:rsidRDefault="00D46620">
      <w:pPr>
        <w:jc w:val="center"/>
        <w:rPr>
          <w:b/>
        </w:rPr>
      </w:pPr>
      <w:r w:rsidRPr="00EF4919">
        <w:rPr>
          <w:b/>
        </w:rPr>
        <w:t xml:space="preserve">4. </w:t>
      </w:r>
      <w:r w:rsidR="00085E30" w:rsidRPr="00EF4919">
        <w:rPr>
          <w:b/>
        </w:rPr>
        <w:t xml:space="preserve"> Взаимодействие сторон</w:t>
      </w:r>
    </w:p>
    <w:p w14:paraId="520856FE" w14:textId="77777777" w:rsidR="005C3C28" w:rsidRPr="00EF4919" w:rsidRDefault="005C3C28">
      <w:pPr>
        <w:ind w:hanging="284"/>
        <w:jc w:val="center"/>
        <w:rPr>
          <w:b/>
        </w:rPr>
      </w:pPr>
    </w:p>
    <w:p w14:paraId="65D687C3" w14:textId="4C016BD6" w:rsidR="00EF4919" w:rsidRPr="00EF4919" w:rsidRDefault="00EF4919" w:rsidP="0045577A">
      <w:pPr>
        <w:pStyle w:val="af1"/>
        <w:widowControl w:val="0"/>
        <w:numPr>
          <w:ilvl w:val="1"/>
          <w:numId w:val="7"/>
        </w:numPr>
        <w:tabs>
          <w:tab w:val="left" w:pos="851"/>
        </w:tabs>
        <w:autoSpaceDE w:val="0"/>
        <w:autoSpaceDN w:val="0"/>
        <w:spacing w:after="0" w:line="240" w:lineRule="auto"/>
        <w:ind w:left="284" w:firstLine="425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EF4919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EF4919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EF4919">
        <w:rPr>
          <w:rFonts w:ascii="Times New Roman" w:hAnsi="Times New Roman" w:cs="Times New Roman"/>
          <w:b/>
          <w:bCs/>
          <w:spacing w:val="-2"/>
          <w:sz w:val="24"/>
          <w:szCs w:val="24"/>
        </w:rPr>
        <w:t>обязан:</w:t>
      </w:r>
    </w:p>
    <w:p w14:paraId="72231F1A" w14:textId="45875A67" w:rsidR="00EF4919" w:rsidRPr="00EF4919" w:rsidRDefault="00EF4919" w:rsidP="0045577A">
      <w:pPr>
        <w:pStyle w:val="af1"/>
        <w:widowControl w:val="0"/>
        <w:numPr>
          <w:ilvl w:val="2"/>
          <w:numId w:val="7"/>
        </w:numPr>
        <w:tabs>
          <w:tab w:val="left" w:pos="851"/>
          <w:tab w:val="left" w:pos="1532"/>
        </w:tabs>
        <w:autoSpaceDE w:val="0"/>
        <w:autoSpaceDN w:val="0"/>
        <w:spacing w:after="0" w:line="240" w:lineRule="auto"/>
        <w:ind w:left="0" w:right="10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4919">
        <w:rPr>
          <w:rFonts w:ascii="Times New Roman" w:hAnsi="Times New Roman" w:cs="Times New Roman"/>
          <w:sz w:val="24"/>
          <w:szCs w:val="24"/>
        </w:rPr>
        <w:t xml:space="preserve">Обеспечить своевременное, полное и качественное оказание Услуг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EF4919">
        <w:rPr>
          <w:rFonts w:ascii="Times New Roman" w:hAnsi="Times New Roman" w:cs="Times New Roman"/>
          <w:sz w:val="24"/>
          <w:szCs w:val="24"/>
        </w:rPr>
        <w:t>.</w:t>
      </w:r>
    </w:p>
    <w:p w14:paraId="486D0B6D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2"/>
        </w:tabs>
        <w:autoSpaceDE w:val="0"/>
        <w:autoSpaceDN w:val="0"/>
        <w:ind w:left="0" w:right="106" w:firstLine="709"/>
        <w:jc w:val="both"/>
        <w:rPr>
          <w:lang w:eastAsia="en-US"/>
        </w:rPr>
      </w:pPr>
      <w:r w:rsidRPr="00EF4919">
        <w:rPr>
          <w:lang w:eastAsia="en-US"/>
        </w:rPr>
        <w:t>Предоставить</w:t>
      </w:r>
      <w:r w:rsidRPr="00EF4919">
        <w:rPr>
          <w:spacing w:val="-7"/>
          <w:lang w:eastAsia="en-US"/>
        </w:rPr>
        <w:t xml:space="preserve"> </w:t>
      </w:r>
      <w:r w:rsidRPr="00EF4919">
        <w:rPr>
          <w:lang w:eastAsia="en-US"/>
        </w:rPr>
        <w:t>Заказчику</w:t>
      </w:r>
      <w:r w:rsidRPr="00EF4919">
        <w:rPr>
          <w:spacing w:val="-5"/>
          <w:lang w:eastAsia="en-US"/>
        </w:rPr>
        <w:t xml:space="preserve"> </w:t>
      </w:r>
      <w:r w:rsidRPr="00EF4919">
        <w:rPr>
          <w:lang w:eastAsia="en-US"/>
        </w:rPr>
        <w:t>полные,</w:t>
      </w:r>
      <w:r w:rsidRPr="00EF4919">
        <w:rPr>
          <w:spacing w:val="-8"/>
          <w:lang w:eastAsia="en-US"/>
        </w:rPr>
        <w:t xml:space="preserve"> </w:t>
      </w:r>
      <w:r w:rsidRPr="00EF4919">
        <w:rPr>
          <w:lang w:eastAsia="en-US"/>
        </w:rPr>
        <w:t>достоверные</w:t>
      </w:r>
      <w:r w:rsidRPr="00EF4919">
        <w:rPr>
          <w:spacing w:val="-7"/>
          <w:lang w:eastAsia="en-US"/>
        </w:rPr>
        <w:t xml:space="preserve"> </w:t>
      </w:r>
      <w:r w:rsidRPr="00EF4919">
        <w:rPr>
          <w:lang w:eastAsia="en-US"/>
        </w:rPr>
        <w:t>и</w:t>
      </w:r>
      <w:r w:rsidRPr="00EF4919">
        <w:rPr>
          <w:spacing w:val="-5"/>
          <w:lang w:eastAsia="en-US"/>
        </w:rPr>
        <w:t xml:space="preserve"> </w:t>
      </w:r>
      <w:r w:rsidRPr="00EF4919">
        <w:rPr>
          <w:lang w:eastAsia="en-US"/>
        </w:rPr>
        <w:t>актуальные</w:t>
      </w:r>
      <w:r w:rsidRPr="00EF4919">
        <w:rPr>
          <w:spacing w:val="-6"/>
          <w:lang w:eastAsia="en-US"/>
        </w:rPr>
        <w:t xml:space="preserve"> </w:t>
      </w:r>
      <w:r w:rsidRPr="00EF4919">
        <w:rPr>
          <w:lang w:eastAsia="en-US"/>
        </w:rPr>
        <w:t>сведения об оказываемых образовательных услугах, образовательных программах, обеспечивая возможность их правильного выбора.</w:t>
      </w:r>
    </w:p>
    <w:p w14:paraId="1A5C2C7E" w14:textId="2B9D25F9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2"/>
        </w:tabs>
        <w:autoSpaceDE w:val="0"/>
        <w:autoSpaceDN w:val="0"/>
        <w:ind w:left="0" w:right="105" w:firstLine="709"/>
        <w:jc w:val="both"/>
        <w:rPr>
          <w:lang w:eastAsia="en-US"/>
        </w:rPr>
      </w:pPr>
      <w:r w:rsidRPr="00EF4919">
        <w:rPr>
          <w:lang w:eastAsia="en-US"/>
        </w:rPr>
        <w:t xml:space="preserve">Допустить к обучению каждого работника Заказчика, указанного в Приложении № 2 к </w:t>
      </w:r>
      <w:r>
        <w:t>Контракту</w:t>
      </w:r>
      <w:r w:rsidRPr="00EF4919">
        <w:rPr>
          <w:lang w:eastAsia="en-US"/>
        </w:rPr>
        <w:t xml:space="preserve"> и выполнившего условия, установленные законодательством Российской Федерации и Программой.</w:t>
      </w:r>
    </w:p>
    <w:p w14:paraId="5D2393B8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2"/>
        </w:tabs>
        <w:autoSpaceDE w:val="0"/>
        <w:autoSpaceDN w:val="0"/>
        <w:ind w:left="0" w:right="105" w:firstLine="709"/>
        <w:jc w:val="both"/>
        <w:rPr>
          <w:iCs/>
          <w:lang w:eastAsia="en-US"/>
        </w:rPr>
      </w:pPr>
      <w:r w:rsidRPr="00EF4919">
        <w:rPr>
          <w:iCs/>
          <w:lang w:eastAsia="en-US"/>
        </w:rPr>
        <w:t>Предоставить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доступ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Обучающимся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к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ресурсу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дистанционного</w:t>
      </w:r>
      <w:r w:rsidRPr="00EF4919">
        <w:rPr>
          <w:iCs/>
          <w:spacing w:val="40"/>
          <w:lang w:eastAsia="en-US"/>
        </w:rPr>
        <w:t xml:space="preserve"> </w:t>
      </w:r>
      <w:r w:rsidRPr="00EF4919">
        <w:rPr>
          <w:iCs/>
          <w:lang w:eastAsia="en-US"/>
        </w:rPr>
        <w:t>обучения через интернет-сайт: https://openedu.ru.</w:t>
      </w:r>
    </w:p>
    <w:p w14:paraId="38E6F1A8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3"/>
        </w:tabs>
        <w:autoSpaceDE w:val="0"/>
        <w:autoSpaceDN w:val="0"/>
        <w:ind w:left="0" w:right="107" w:firstLine="709"/>
        <w:jc w:val="both"/>
        <w:rPr>
          <w:lang w:eastAsia="en-US"/>
        </w:rPr>
      </w:pPr>
      <w:r w:rsidRPr="00EF4919">
        <w:rPr>
          <w:lang w:eastAsia="en-US"/>
        </w:rPr>
        <w:t>Ознакомить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Обучающихся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с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внутренними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документами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Исполнителя (посредством дистанционных технологий), непосредственно регулирующими оказание Услуг.</w:t>
      </w:r>
    </w:p>
    <w:p w14:paraId="0ED17E85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3"/>
        </w:tabs>
        <w:autoSpaceDE w:val="0"/>
        <w:autoSpaceDN w:val="0"/>
        <w:ind w:left="0" w:right="104" w:firstLine="709"/>
        <w:jc w:val="both"/>
        <w:rPr>
          <w:lang w:eastAsia="en-US"/>
        </w:rPr>
      </w:pPr>
      <w:r w:rsidRPr="00EF4919">
        <w:rPr>
          <w:lang w:eastAsia="en-US"/>
        </w:rPr>
        <w:t>Предоставлять Обучающимся учебно-методические материалы, необходимые для обучения.</w:t>
      </w:r>
    </w:p>
    <w:p w14:paraId="15EF688B" w14:textId="23B497EB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3"/>
        </w:tabs>
        <w:autoSpaceDE w:val="0"/>
        <w:autoSpaceDN w:val="0"/>
        <w:ind w:left="0" w:right="105" w:firstLine="709"/>
        <w:jc w:val="both"/>
        <w:rPr>
          <w:lang w:eastAsia="en-US"/>
        </w:rPr>
      </w:pPr>
      <w:r w:rsidRPr="00EF4919">
        <w:rPr>
          <w:lang w:eastAsia="en-US"/>
        </w:rPr>
        <w:t>В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дату</w:t>
      </w:r>
      <w:r w:rsidRPr="00EF4919">
        <w:rPr>
          <w:spacing w:val="-8"/>
          <w:lang w:eastAsia="en-US"/>
        </w:rPr>
        <w:t xml:space="preserve"> </w:t>
      </w:r>
      <w:r w:rsidRPr="00EF4919">
        <w:rPr>
          <w:lang w:eastAsia="en-US"/>
        </w:rPr>
        <w:t>заключения</w:t>
      </w:r>
      <w:r w:rsidRPr="00EF4919">
        <w:rPr>
          <w:spacing w:val="-12"/>
          <w:lang w:eastAsia="en-US"/>
        </w:rPr>
        <w:t xml:space="preserve"> </w:t>
      </w:r>
      <w:r w:rsidRPr="00EF4919">
        <w:rPr>
          <w:lang w:eastAsia="en-US"/>
        </w:rPr>
        <w:t>настоящего</w:t>
      </w:r>
      <w:r w:rsidRPr="00EF4919">
        <w:rPr>
          <w:spacing w:val="-11"/>
          <w:lang w:eastAsia="en-US"/>
        </w:rPr>
        <w:t xml:space="preserve"> </w:t>
      </w:r>
      <w:r>
        <w:t>Контракта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выставить</w:t>
      </w:r>
      <w:r w:rsidRPr="00EF4919">
        <w:rPr>
          <w:spacing w:val="-11"/>
          <w:lang w:eastAsia="en-US"/>
        </w:rPr>
        <w:t xml:space="preserve"> </w:t>
      </w:r>
      <w:r w:rsidRPr="00EF4919">
        <w:rPr>
          <w:lang w:eastAsia="en-US"/>
        </w:rPr>
        <w:t>Заказчику</w:t>
      </w:r>
      <w:r w:rsidRPr="00EF4919">
        <w:rPr>
          <w:spacing w:val="-8"/>
          <w:lang w:eastAsia="en-US"/>
        </w:rPr>
        <w:t xml:space="preserve"> </w:t>
      </w:r>
      <w:r w:rsidRPr="00EF4919">
        <w:rPr>
          <w:lang w:eastAsia="en-US"/>
        </w:rPr>
        <w:t>счёт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на оплату Услуг.</w:t>
      </w:r>
    </w:p>
    <w:p w14:paraId="1C8A6721" w14:textId="0CAF254A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3"/>
        </w:tabs>
        <w:autoSpaceDE w:val="0"/>
        <w:autoSpaceDN w:val="0"/>
        <w:ind w:left="0" w:right="104" w:firstLine="709"/>
        <w:jc w:val="both"/>
        <w:rPr>
          <w:lang w:eastAsia="en-US"/>
        </w:rPr>
      </w:pPr>
      <w:r w:rsidRPr="00EF4919">
        <w:rPr>
          <w:lang w:eastAsia="en-US"/>
        </w:rPr>
        <w:t>В случае изменения обстоятельств, указанных в п. 1.</w:t>
      </w:r>
      <w:r>
        <w:rPr>
          <w:lang w:eastAsia="en-US"/>
        </w:rPr>
        <w:t>8 Контракта</w:t>
      </w:r>
      <w:r w:rsidRPr="00EF4919">
        <w:rPr>
          <w:lang w:eastAsia="en-US"/>
        </w:rPr>
        <w:t>, незамедлительно уведомить об этом Заказчика по адресу электронной почты, указанному в Договоре.</w:t>
      </w:r>
    </w:p>
    <w:p w14:paraId="04A30D2C" w14:textId="1B05D03C" w:rsidR="00EF4919" w:rsidRPr="003452D1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4"/>
        </w:tabs>
        <w:autoSpaceDE w:val="0"/>
        <w:autoSpaceDN w:val="0"/>
        <w:ind w:left="0" w:right="105" w:firstLine="709"/>
        <w:jc w:val="both"/>
        <w:rPr>
          <w:lang w:eastAsia="en-US"/>
          <w:rPrChange w:id="31" w:author="Admin" w:date="2026-06-17T12:12:00Z" w16du:dateUtc="2026-06-17T09:12:00Z">
            <w:rPr>
              <w:highlight w:val="yellow"/>
              <w:lang w:eastAsia="en-US"/>
            </w:rPr>
          </w:rPrChange>
        </w:rPr>
      </w:pPr>
      <w:r w:rsidRPr="003452D1">
        <w:rPr>
          <w:lang w:eastAsia="en-US"/>
          <w:rPrChange w:id="32" w:author="Admin" w:date="2026-06-17T12:12:00Z" w16du:dateUtc="2026-06-17T09:12:00Z">
            <w:rPr>
              <w:highlight w:val="yellow"/>
              <w:lang w:eastAsia="en-US"/>
            </w:rPr>
          </w:rPrChange>
        </w:rPr>
        <w:t>Не позднее 10 (Двадцати) рабочих дней с даты окончания оказания Услуг выдать каждому Обучающемуся, успешно освоившему Программу и прошедшего итоговую аттестацию</w:t>
      </w:r>
      <w:r w:rsidR="00FA0101" w:rsidRPr="003452D1">
        <w:rPr>
          <w:lang w:eastAsia="en-US"/>
          <w:rPrChange w:id="33" w:author="Admin" w:date="2026-06-17T12:12:00Z" w16du:dateUtc="2026-06-17T09:12:00Z">
            <w:rPr>
              <w:highlight w:val="yellow"/>
              <w:lang w:eastAsia="en-US"/>
            </w:rPr>
          </w:rPrChange>
        </w:rPr>
        <w:t xml:space="preserve"> </w:t>
      </w:r>
      <w:r w:rsidR="00FA0101" w:rsidRPr="003452D1">
        <w:rPr>
          <w:lang w:eastAsia="en-US"/>
          <w:rPrChange w:id="34" w:author="Admin" w:date="2026-06-17T12:12:00Z" w16du:dateUtc="2026-06-17T09:12:00Z">
            <w:rPr>
              <w:highlight w:val="green"/>
              <w:lang w:eastAsia="en-US"/>
            </w:rPr>
          </w:rPrChange>
        </w:rPr>
        <w:t>(при наличии</w:t>
      </w:r>
      <w:r w:rsidR="00FA0101" w:rsidRPr="003452D1">
        <w:rPr>
          <w:lang w:eastAsia="en-US"/>
          <w:rPrChange w:id="35" w:author="Admin" w:date="2026-06-17T12:12:00Z" w16du:dateUtc="2026-06-17T09:12:00Z">
            <w:rPr>
              <w:highlight w:val="yellow"/>
              <w:lang w:eastAsia="en-US"/>
            </w:rPr>
          </w:rPrChange>
        </w:rPr>
        <w:t>)</w:t>
      </w:r>
      <w:r w:rsidRPr="003452D1">
        <w:rPr>
          <w:lang w:eastAsia="en-US"/>
          <w:rPrChange w:id="36" w:author="Admin" w:date="2026-06-17T12:12:00Z" w16du:dateUtc="2026-06-17T09:12:00Z">
            <w:rPr>
              <w:highlight w:val="yellow"/>
              <w:lang w:eastAsia="en-US"/>
            </w:rPr>
          </w:rPrChange>
        </w:rPr>
        <w:t>, документ установленного образца, подтверждающий прохождение обучения.</w:t>
      </w:r>
    </w:p>
    <w:p w14:paraId="7E3CFC97" w14:textId="77777777" w:rsidR="00EF4919" w:rsidRPr="003452D1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534"/>
        </w:tabs>
        <w:autoSpaceDE w:val="0"/>
        <w:autoSpaceDN w:val="0"/>
        <w:ind w:left="0" w:right="104" w:firstLine="709"/>
        <w:jc w:val="both"/>
        <w:rPr>
          <w:lang w:eastAsia="en-US"/>
          <w:rPrChange w:id="37" w:author="Admin" w:date="2026-06-17T12:12:00Z" w16du:dateUtc="2026-06-17T09:12:00Z">
            <w:rPr>
              <w:highlight w:val="yellow"/>
              <w:lang w:eastAsia="en-US"/>
            </w:rPr>
          </w:rPrChange>
        </w:rPr>
      </w:pPr>
      <w:r w:rsidRPr="003452D1">
        <w:rPr>
          <w:lang w:eastAsia="en-US"/>
          <w:rPrChange w:id="38" w:author="Admin" w:date="2026-06-17T12:12:00Z" w16du:dateUtc="2026-06-17T09:12:00Z">
            <w:rPr>
              <w:highlight w:val="yellow"/>
              <w:lang w:eastAsia="en-US"/>
            </w:rPr>
          </w:rPrChange>
        </w:rPr>
        <w:t>Не позднее 5 (Пяти) рабочих дней с даты окончания оказания Услуг оформить и направить Заказчику акт оказанных услуг (далее – «Акт») в 2 (двух) экземплярах, подписанных уполномоченным лицом Исполнителя, а также оригинал счёта, указанного в п. 2.1.7 Договора, оформленного в соответствии с законодательством Российской Федерации.</w:t>
      </w:r>
    </w:p>
    <w:p w14:paraId="04B3221F" w14:textId="77777777" w:rsidR="00EF4919" w:rsidRPr="00EF4919" w:rsidRDefault="00EF4919" w:rsidP="0045577A">
      <w:pPr>
        <w:widowControl w:val="0"/>
        <w:numPr>
          <w:ilvl w:val="1"/>
          <w:numId w:val="7"/>
        </w:numPr>
        <w:tabs>
          <w:tab w:val="left" w:pos="851"/>
        </w:tabs>
        <w:autoSpaceDE w:val="0"/>
        <w:autoSpaceDN w:val="0"/>
        <w:ind w:left="0" w:firstLine="709"/>
        <w:jc w:val="both"/>
        <w:outlineLvl w:val="1"/>
        <w:rPr>
          <w:b/>
          <w:bCs/>
          <w:lang w:eastAsia="en-US"/>
        </w:rPr>
      </w:pPr>
      <w:r w:rsidRPr="00EF4919">
        <w:rPr>
          <w:b/>
          <w:bCs/>
          <w:lang w:eastAsia="en-US"/>
        </w:rPr>
        <w:t>Заказчик</w:t>
      </w:r>
      <w:r w:rsidRPr="00EF4919">
        <w:rPr>
          <w:b/>
          <w:bCs/>
          <w:spacing w:val="-6"/>
          <w:lang w:eastAsia="en-US"/>
        </w:rPr>
        <w:t xml:space="preserve"> </w:t>
      </w:r>
      <w:r w:rsidRPr="00EF4919">
        <w:rPr>
          <w:b/>
          <w:bCs/>
          <w:spacing w:val="-2"/>
          <w:lang w:eastAsia="en-US"/>
        </w:rPr>
        <w:t>обязан:</w:t>
      </w:r>
    </w:p>
    <w:p w14:paraId="6730BD13" w14:textId="724A77FF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6"/>
        </w:tabs>
        <w:autoSpaceDE w:val="0"/>
        <w:autoSpaceDN w:val="0"/>
        <w:ind w:left="0" w:right="104" w:firstLine="709"/>
        <w:jc w:val="both"/>
        <w:rPr>
          <w:lang w:eastAsia="en-US"/>
        </w:rPr>
      </w:pPr>
      <w:r w:rsidRPr="00EF4919">
        <w:rPr>
          <w:lang w:eastAsia="en-US"/>
        </w:rPr>
        <w:t xml:space="preserve">Оплатить своевременно, в полном объёме и качественно оказанные Исполнителем Услуги в размере и сроки, предусмотренные условиями настоящего </w:t>
      </w:r>
      <w:r>
        <w:t>Контракта</w:t>
      </w:r>
      <w:r w:rsidRPr="00EF4919">
        <w:rPr>
          <w:lang w:eastAsia="en-US"/>
        </w:rPr>
        <w:t>.</w:t>
      </w:r>
    </w:p>
    <w:p w14:paraId="53D27C7C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4"/>
        </w:tabs>
        <w:autoSpaceDE w:val="0"/>
        <w:autoSpaceDN w:val="0"/>
        <w:ind w:left="0" w:right="105" w:firstLine="709"/>
        <w:jc w:val="both"/>
        <w:rPr>
          <w:lang w:eastAsia="en-US"/>
        </w:rPr>
      </w:pPr>
      <w:r w:rsidRPr="00EF4919">
        <w:rPr>
          <w:lang w:eastAsia="en-US"/>
        </w:rPr>
        <w:t>Подписать Акт и возвратить один экземпляр Исполнителю, или предоставить мотивированный отказ от подписания Акта, в течение 5 (Пяти) календарных дней с момента передачи Акта Исполнителем Заказчику.</w:t>
      </w:r>
    </w:p>
    <w:p w14:paraId="4CFE812E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5"/>
        </w:tabs>
        <w:autoSpaceDE w:val="0"/>
        <w:autoSpaceDN w:val="0"/>
        <w:ind w:left="0" w:right="103" w:firstLine="709"/>
        <w:jc w:val="both"/>
        <w:rPr>
          <w:lang w:eastAsia="en-US"/>
        </w:rPr>
      </w:pPr>
      <w:r w:rsidRPr="00EF4919">
        <w:rPr>
          <w:lang w:eastAsia="en-US"/>
        </w:rPr>
        <w:t>Своевременно извещать Исполнителя об изменении реквизитов, указанных в Договоре.</w:t>
      </w:r>
    </w:p>
    <w:p w14:paraId="5AAE9D46" w14:textId="77777777" w:rsidR="00EF4919" w:rsidRPr="00EF4919" w:rsidRDefault="00EF4919" w:rsidP="0045577A">
      <w:pPr>
        <w:widowControl w:val="0"/>
        <w:numPr>
          <w:ilvl w:val="1"/>
          <w:numId w:val="7"/>
        </w:numPr>
        <w:tabs>
          <w:tab w:val="left" w:pos="851"/>
          <w:tab w:val="left" w:pos="1276"/>
        </w:tabs>
        <w:autoSpaceDE w:val="0"/>
        <w:autoSpaceDN w:val="0"/>
        <w:ind w:left="0" w:firstLine="709"/>
        <w:jc w:val="both"/>
        <w:outlineLvl w:val="1"/>
        <w:rPr>
          <w:bCs/>
          <w:lang w:eastAsia="en-US"/>
        </w:rPr>
      </w:pPr>
      <w:r w:rsidRPr="00EF4919">
        <w:rPr>
          <w:b/>
          <w:bCs/>
          <w:lang w:eastAsia="en-US"/>
        </w:rPr>
        <w:t>Обучающийся</w:t>
      </w:r>
      <w:r w:rsidRPr="00EF4919">
        <w:rPr>
          <w:b/>
          <w:bCs/>
          <w:spacing w:val="-9"/>
          <w:lang w:eastAsia="en-US"/>
        </w:rPr>
        <w:t xml:space="preserve"> </w:t>
      </w:r>
      <w:r w:rsidRPr="00EF4919">
        <w:rPr>
          <w:b/>
          <w:bCs/>
          <w:spacing w:val="-2"/>
          <w:lang w:eastAsia="en-US"/>
        </w:rPr>
        <w:t>обязан</w:t>
      </w:r>
      <w:r w:rsidRPr="00EF4919">
        <w:rPr>
          <w:bCs/>
          <w:spacing w:val="-2"/>
          <w:lang w:eastAsia="en-US"/>
        </w:rPr>
        <w:t>:</w:t>
      </w:r>
    </w:p>
    <w:p w14:paraId="77D45EEB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5"/>
        </w:tabs>
        <w:autoSpaceDE w:val="0"/>
        <w:autoSpaceDN w:val="0"/>
        <w:ind w:left="0" w:right="103" w:firstLine="709"/>
        <w:jc w:val="both"/>
        <w:rPr>
          <w:lang w:eastAsia="en-US"/>
        </w:rPr>
      </w:pPr>
      <w:r w:rsidRPr="00EF4919">
        <w:rPr>
          <w:lang w:eastAsia="en-US"/>
        </w:rPr>
        <w:t xml:space="preserve">До начала обучения предоставить Исполнителю документы, необходимые для </w:t>
      </w:r>
      <w:r w:rsidRPr="00EF4919">
        <w:rPr>
          <w:lang w:eastAsia="en-US"/>
        </w:rPr>
        <w:lastRenderedPageBreak/>
        <w:t>допуска к обучению, а также согласие на обработку персональных данных.</w:t>
      </w:r>
    </w:p>
    <w:p w14:paraId="294A4B11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5"/>
        </w:tabs>
        <w:autoSpaceDE w:val="0"/>
        <w:autoSpaceDN w:val="0"/>
        <w:ind w:left="0" w:right="104" w:firstLine="709"/>
        <w:jc w:val="both"/>
        <w:rPr>
          <w:lang w:eastAsia="en-US"/>
        </w:rPr>
      </w:pPr>
      <w:r w:rsidRPr="00EF4919">
        <w:rPr>
          <w:lang w:eastAsia="en-US"/>
        </w:rPr>
        <w:t>Изучить учебно-методические материалы, предоставленные Исполнителем, в ходе прохождения обучения и изучения учебно-методических материалов выполнять указания Исполнителя.</w:t>
      </w:r>
    </w:p>
    <w:p w14:paraId="222EA205" w14:textId="77777777" w:rsidR="00EF4919" w:rsidRPr="00EF4919" w:rsidRDefault="00EF4919" w:rsidP="0045577A">
      <w:pPr>
        <w:widowControl w:val="0"/>
        <w:numPr>
          <w:ilvl w:val="2"/>
          <w:numId w:val="7"/>
        </w:numPr>
        <w:tabs>
          <w:tab w:val="left" w:pos="851"/>
          <w:tab w:val="left" w:pos="1276"/>
          <w:tab w:val="left" w:pos="1535"/>
        </w:tabs>
        <w:autoSpaceDE w:val="0"/>
        <w:autoSpaceDN w:val="0"/>
        <w:ind w:left="0" w:right="102" w:firstLine="709"/>
        <w:jc w:val="both"/>
        <w:rPr>
          <w:lang w:eastAsia="en-US"/>
        </w:rPr>
      </w:pPr>
      <w:r w:rsidRPr="00EF4919">
        <w:rPr>
          <w:lang w:eastAsia="en-US"/>
        </w:rPr>
        <w:t>Не передавать третьим лицам и не распространять неопределённому кругу лиц, в том числе с использованием сети Интернет, полученные в рамках обучения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учебно-методические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материалы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Исполнителя,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а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также</w:t>
      </w:r>
      <w:r w:rsidRPr="00EF4919">
        <w:rPr>
          <w:spacing w:val="-9"/>
          <w:lang w:eastAsia="en-US"/>
        </w:rPr>
        <w:t xml:space="preserve"> </w:t>
      </w:r>
      <w:r w:rsidRPr="00EF4919">
        <w:rPr>
          <w:lang w:eastAsia="en-US"/>
        </w:rPr>
        <w:t>не</w:t>
      </w:r>
      <w:r w:rsidRPr="00EF4919">
        <w:rPr>
          <w:spacing w:val="-10"/>
          <w:lang w:eastAsia="en-US"/>
        </w:rPr>
        <w:t xml:space="preserve"> </w:t>
      </w:r>
      <w:r w:rsidRPr="00EF4919">
        <w:rPr>
          <w:lang w:eastAsia="en-US"/>
        </w:rPr>
        <w:t>использовать их иным образом в интересах третьих лиц.</w:t>
      </w:r>
    </w:p>
    <w:p w14:paraId="0FA3257E" w14:textId="12ECB721" w:rsidR="00256C19" w:rsidRPr="0062583D" w:rsidRDefault="005C3C28">
      <w:pPr>
        <w:jc w:val="center"/>
        <w:rPr>
          <w:b/>
        </w:rPr>
      </w:pPr>
      <w:r w:rsidRPr="0062583D">
        <w:rPr>
          <w:b/>
        </w:rPr>
        <w:t>5</w:t>
      </w:r>
      <w:r w:rsidR="00D46620" w:rsidRPr="0062583D">
        <w:rPr>
          <w:b/>
        </w:rPr>
        <w:t>. Ответственность Сторон</w:t>
      </w:r>
    </w:p>
    <w:p w14:paraId="00E2031B" w14:textId="77777777" w:rsidR="00256C19" w:rsidRPr="0062583D" w:rsidRDefault="00256C19">
      <w:pPr>
        <w:jc w:val="center"/>
        <w:rPr>
          <w:b/>
        </w:rPr>
      </w:pPr>
    </w:p>
    <w:p w14:paraId="027D8540" w14:textId="18143A55" w:rsidR="005C3C28" w:rsidRPr="0062583D" w:rsidRDefault="005C3C28">
      <w:pPr>
        <w:pStyle w:val="afd"/>
        <w:ind w:firstLine="708"/>
        <w:rPr>
          <w:strike/>
          <w:sz w:val="24"/>
        </w:rPr>
      </w:pPr>
      <w:r w:rsidRPr="0062583D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62583D" w:rsidRDefault="005C3C28">
      <w:pPr>
        <w:pStyle w:val="afd"/>
        <w:ind w:firstLine="708"/>
        <w:rPr>
          <w:bCs/>
          <w:sz w:val="24"/>
        </w:rPr>
      </w:pPr>
      <w:r w:rsidRPr="0062583D">
        <w:rPr>
          <w:sz w:val="24"/>
        </w:rPr>
        <w:t xml:space="preserve">5.2. </w:t>
      </w:r>
      <w:r w:rsidRPr="0062583D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70B5C7FA" w:rsidR="005C3C28" w:rsidRPr="0062583D" w:rsidRDefault="005C3C28">
      <w:pPr>
        <w:pStyle w:val="afd"/>
        <w:ind w:firstLine="708"/>
        <w:rPr>
          <w:bCs/>
          <w:sz w:val="24"/>
        </w:rPr>
      </w:pPr>
      <w:r w:rsidRPr="0062583D">
        <w:rPr>
          <w:bCs/>
          <w:sz w:val="24"/>
        </w:rPr>
        <w:t xml:space="preserve">5.2.1. Пеня начисляется за каждый день просрочки исполнения обязательства, предусмотренного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bCs/>
          <w:sz w:val="24"/>
        </w:rPr>
        <w:t xml:space="preserve">5.2.2. Штрафы начисляются </w:t>
      </w:r>
      <w:r w:rsidRPr="0062583D">
        <w:rPr>
          <w:sz w:val="24"/>
        </w:rPr>
        <w:t>за каждый факт</w:t>
      </w:r>
      <w:r w:rsidRPr="0062583D">
        <w:rPr>
          <w:bCs/>
          <w:sz w:val="24"/>
        </w:rPr>
        <w:t xml:space="preserve"> </w:t>
      </w:r>
      <w:r w:rsidRPr="0062583D">
        <w:rPr>
          <w:sz w:val="24"/>
        </w:rPr>
        <w:t>неисполнения З</w:t>
      </w:r>
      <w:r w:rsidRPr="0062583D">
        <w:rPr>
          <w:bCs/>
          <w:sz w:val="24"/>
        </w:rPr>
        <w:t xml:space="preserve">аказчиком обязательств, предусмотренных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ом. Размер штрафа </w:t>
      </w:r>
      <w:r w:rsidRPr="0062583D">
        <w:rPr>
          <w:sz w:val="24"/>
        </w:rPr>
        <w:t>составляет 1 000 (одну тысячу) рублей 00 копеек.</w:t>
      </w:r>
    </w:p>
    <w:p w14:paraId="085D6AE2" w14:textId="1156ED97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не может превышать цену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а.</w:t>
      </w:r>
    </w:p>
    <w:p w14:paraId="02DA1F6C" w14:textId="1B7ED4D3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5.4.1. </w:t>
      </w:r>
      <w:r w:rsidRPr="0062583D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62583D">
        <w:rPr>
          <w:bCs/>
          <w:sz w:val="24"/>
        </w:rPr>
        <w:t>Контракт</w:t>
      </w:r>
      <w:r w:rsidRPr="0062583D">
        <w:rPr>
          <w:bCs/>
          <w:sz w:val="24"/>
        </w:rPr>
        <w:t>ом срока исполнения обязательства,</w:t>
      </w:r>
      <w:r w:rsidRPr="0062583D">
        <w:rPr>
          <w:b/>
          <w:bCs/>
          <w:sz w:val="24"/>
        </w:rPr>
        <w:t xml:space="preserve"> </w:t>
      </w:r>
      <w:r w:rsidRPr="0062583D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ом. Размер штрафа устанавливается в размере 10 % цены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а (за исключением случаев, указанных в пункте 5.4.3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а).</w:t>
      </w:r>
    </w:p>
    <w:p w14:paraId="5FD0D485" w14:textId="3039D275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lastRenderedPageBreak/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не может превышать цену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а.</w:t>
      </w:r>
    </w:p>
    <w:p w14:paraId="69FE9B74" w14:textId="7FC4364A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5.6. Сторона освобождается от уплаты неустойки (штрафа, пени), если </w:t>
      </w:r>
      <w:r w:rsidR="00EB1190" w:rsidRPr="0062583D">
        <w:rPr>
          <w:sz w:val="24"/>
        </w:rPr>
        <w:t xml:space="preserve">докажет,  </w:t>
      </w:r>
      <w:r w:rsidR="006D59CF" w:rsidRPr="0062583D">
        <w:rPr>
          <w:sz w:val="24"/>
        </w:rPr>
        <w:t xml:space="preserve">                             </w:t>
      </w:r>
      <w:r w:rsidRPr="0062583D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FA74ADB" w:rsidR="005C3C28" w:rsidRPr="0062583D" w:rsidRDefault="005C3C28">
      <w:pPr>
        <w:pStyle w:val="afd"/>
        <w:ind w:firstLine="708"/>
        <w:rPr>
          <w:sz w:val="24"/>
        </w:rPr>
      </w:pPr>
      <w:r w:rsidRPr="0062583D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услуг по цене, установленной пунктом 2.1 </w:t>
      </w:r>
      <w:r w:rsidR="00601055" w:rsidRPr="0062583D">
        <w:rPr>
          <w:sz w:val="24"/>
        </w:rPr>
        <w:t>Контракт</w:t>
      </w:r>
      <w:r w:rsidRPr="0062583D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62583D" w:rsidRDefault="00980C3F">
      <w:pPr>
        <w:ind w:firstLine="708"/>
        <w:jc w:val="both"/>
      </w:pPr>
    </w:p>
    <w:p w14:paraId="3F387815" w14:textId="52CD3B5B" w:rsidR="00256C19" w:rsidRPr="0062583D" w:rsidRDefault="005C3C28">
      <w:pPr>
        <w:ind w:firstLine="708"/>
        <w:jc w:val="center"/>
        <w:rPr>
          <w:b/>
        </w:rPr>
      </w:pPr>
      <w:r w:rsidRPr="0062583D">
        <w:rPr>
          <w:b/>
        </w:rPr>
        <w:t>6</w:t>
      </w:r>
      <w:r w:rsidR="00D46620" w:rsidRPr="0062583D">
        <w:rPr>
          <w:b/>
        </w:rPr>
        <w:t>. Обстоятельства непреодолимой силы</w:t>
      </w:r>
    </w:p>
    <w:p w14:paraId="746381BC" w14:textId="77777777" w:rsidR="00256C19" w:rsidRPr="0062583D" w:rsidRDefault="00256C19">
      <w:pPr>
        <w:ind w:firstLine="708"/>
        <w:jc w:val="center"/>
        <w:rPr>
          <w:b/>
        </w:rPr>
      </w:pPr>
    </w:p>
    <w:p w14:paraId="28750DC6" w14:textId="1751EE3A" w:rsidR="00256C19" w:rsidRPr="0062583D" w:rsidRDefault="005C3C28">
      <w:pPr>
        <w:ind w:firstLine="708"/>
        <w:jc w:val="both"/>
      </w:pPr>
      <w:r w:rsidRPr="0062583D">
        <w:t>6</w:t>
      </w:r>
      <w:r w:rsidR="00D46620" w:rsidRPr="0062583D">
        <w:t xml:space="preserve"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01055" w:rsidRPr="0062583D">
        <w:t>Контракт</w:t>
      </w:r>
      <w:r w:rsidR="00D46620" w:rsidRPr="0062583D">
        <w:t>ом, произошло по вине другой стороны или вследствие обстоятельств непреодолимой силы.</w:t>
      </w:r>
    </w:p>
    <w:p w14:paraId="2D9E1DCD" w14:textId="49AEE516" w:rsidR="00256C19" w:rsidRPr="0062583D" w:rsidRDefault="0062583D">
      <w:pPr>
        <w:ind w:firstLine="708"/>
        <w:jc w:val="both"/>
      </w:pPr>
      <w:r w:rsidRPr="0062583D">
        <w:t>6</w:t>
      </w:r>
      <w:r w:rsidR="00D46620" w:rsidRPr="0062583D"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601055" w:rsidRPr="0062583D">
        <w:t>Контракт</w:t>
      </w:r>
      <w:r w:rsidR="00D46620" w:rsidRPr="0062583D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62583D">
        <w:t>Контракт</w:t>
      </w:r>
      <w:r w:rsidR="00D46620" w:rsidRPr="0062583D">
        <w:t>у и подтверждены соответствующими уполномоченными органами.</w:t>
      </w:r>
    </w:p>
    <w:p w14:paraId="25EA1625" w14:textId="565D30BD" w:rsidR="00256C19" w:rsidRPr="0062583D" w:rsidRDefault="0062583D">
      <w:pPr>
        <w:ind w:firstLine="708"/>
        <w:jc w:val="both"/>
      </w:pPr>
      <w:r w:rsidRPr="0062583D">
        <w:t>6</w:t>
      </w:r>
      <w:r w:rsidR="00D46620" w:rsidRPr="0062583D">
        <w:t xml:space="preserve"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62583D">
        <w:t>Контракт</w:t>
      </w:r>
      <w:r w:rsidR="00D46620" w:rsidRPr="0062583D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0B14A369" w:rsidR="00256C19" w:rsidRPr="0062583D" w:rsidRDefault="0062583D">
      <w:pPr>
        <w:ind w:firstLine="708"/>
        <w:jc w:val="both"/>
      </w:pPr>
      <w:r w:rsidRPr="0062583D">
        <w:t>6</w:t>
      </w:r>
      <w:r w:rsidR="00D46620" w:rsidRPr="0062583D"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2D77968C" w:rsidR="00256C19" w:rsidRPr="0062583D" w:rsidRDefault="0062583D">
      <w:pPr>
        <w:ind w:firstLine="708"/>
        <w:jc w:val="both"/>
      </w:pPr>
      <w:r w:rsidRPr="0062583D">
        <w:t>6</w:t>
      </w:r>
      <w:r w:rsidR="00D46620" w:rsidRPr="0062583D">
        <w:t xml:space="preserve">.5. Если одна из Сторон не направит или несвоевременно направит документы, указанные в пунктах 8.3 – 8.4,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62583D">
        <w:t>Контракт</w:t>
      </w:r>
      <w:r w:rsidR="00D46620" w:rsidRPr="0062583D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62583D">
        <w:t>Контракт</w:t>
      </w:r>
      <w:r w:rsidR="00D46620" w:rsidRPr="0062583D">
        <w:t>у.</w:t>
      </w:r>
    </w:p>
    <w:p w14:paraId="5874A62C" w14:textId="1C3EDFBA" w:rsidR="00256C19" w:rsidRPr="00666C2B" w:rsidRDefault="0062583D">
      <w:pPr>
        <w:ind w:firstLine="708"/>
        <w:jc w:val="both"/>
      </w:pPr>
      <w:r w:rsidRPr="0062583D">
        <w:t>6</w:t>
      </w:r>
      <w:r w:rsidR="00D46620" w:rsidRPr="0062583D">
        <w:t xml:space="preserve">.6.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62583D">
        <w:t>Контракт</w:t>
      </w:r>
      <w:r w:rsidR="00D46620" w:rsidRPr="0062583D">
        <w:t xml:space="preserve">а по причинам, указанным в настоящем </w:t>
      </w:r>
      <w:r w:rsidR="00D46620" w:rsidRPr="00666C2B">
        <w:t xml:space="preserve">пункте, Стороны обязаны осуществить взаиморасчеты по своим обязательствам на день прекращения настоящего </w:t>
      </w:r>
      <w:r w:rsidR="00601055" w:rsidRPr="00666C2B">
        <w:t>Контракт</w:t>
      </w:r>
      <w:r w:rsidR="00D46620" w:rsidRPr="00666C2B">
        <w:t>а.</w:t>
      </w:r>
    </w:p>
    <w:p w14:paraId="0E17BE8E" w14:textId="77777777" w:rsidR="00256C19" w:rsidRPr="00666C2B" w:rsidRDefault="00256C19">
      <w:pPr>
        <w:ind w:firstLine="708"/>
        <w:jc w:val="both"/>
      </w:pPr>
    </w:p>
    <w:p w14:paraId="3FF5F586" w14:textId="6BD72DFF" w:rsidR="00256C19" w:rsidRPr="00666C2B" w:rsidRDefault="00666C2B">
      <w:pPr>
        <w:jc w:val="center"/>
        <w:rPr>
          <w:b/>
        </w:rPr>
      </w:pPr>
      <w:r w:rsidRPr="00666C2B">
        <w:rPr>
          <w:b/>
        </w:rPr>
        <w:t>7</w:t>
      </w:r>
      <w:r w:rsidR="00D46620" w:rsidRPr="00666C2B">
        <w:rPr>
          <w:b/>
        </w:rPr>
        <w:t xml:space="preserve">. Срок действия, порядок изменения и расторжения </w:t>
      </w:r>
      <w:r w:rsidR="00601055" w:rsidRPr="00666C2B">
        <w:rPr>
          <w:b/>
        </w:rPr>
        <w:t>Контракт</w:t>
      </w:r>
      <w:r w:rsidR="00D46620" w:rsidRPr="00666C2B">
        <w:rPr>
          <w:b/>
        </w:rPr>
        <w:t>а.</w:t>
      </w:r>
    </w:p>
    <w:p w14:paraId="59D8E866" w14:textId="77777777" w:rsidR="00256C19" w:rsidRPr="00666C2B" w:rsidRDefault="00256C19">
      <w:pPr>
        <w:jc w:val="center"/>
        <w:rPr>
          <w:b/>
        </w:rPr>
      </w:pPr>
    </w:p>
    <w:p w14:paraId="71587F46" w14:textId="390C7FBB" w:rsidR="00256C19" w:rsidRPr="00666C2B" w:rsidRDefault="00666C2B">
      <w:pPr>
        <w:ind w:firstLine="708"/>
        <w:jc w:val="both"/>
      </w:pPr>
      <w:r w:rsidRPr="00666C2B">
        <w:t>7</w:t>
      </w:r>
      <w:r w:rsidR="00D46620" w:rsidRPr="00666C2B">
        <w:t xml:space="preserve">.1. </w:t>
      </w:r>
      <w:r w:rsidR="00601055" w:rsidRPr="00666C2B">
        <w:t>Контракт</w:t>
      </w:r>
      <w:r w:rsidR="00D46620" w:rsidRPr="00666C2B">
        <w:t xml:space="preserve"> вступает в силу со дня его подписания Сторонами.</w:t>
      </w:r>
    </w:p>
    <w:p w14:paraId="6B1781AF" w14:textId="2F8CF895" w:rsidR="00256C19" w:rsidRPr="0062583D" w:rsidRDefault="00666C2B">
      <w:pPr>
        <w:ind w:firstLine="708"/>
        <w:jc w:val="both"/>
        <w:rPr>
          <w:b/>
        </w:rPr>
      </w:pPr>
      <w:r w:rsidRPr="00666C2B">
        <w:t>7</w:t>
      </w:r>
      <w:r w:rsidR="00D46620" w:rsidRPr="00666C2B">
        <w:t xml:space="preserve">.2. Срок исполнения Сторонами обязательств по </w:t>
      </w:r>
      <w:r w:rsidR="00601055" w:rsidRPr="00666C2B">
        <w:t>Контракт</w:t>
      </w:r>
      <w:r w:rsidR="00D46620" w:rsidRPr="00666C2B">
        <w:t>у</w:t>
      </w:r>
      <w:r w:rsidR="00D46620" w:rsidRPr="0062583D">
        <w:t xml:space="preserve"> </w:t>
      </w:r>
      <w:r w:rsidR="00D46620" w:rsidRPr="0062583D">
        <w:rPr>
          <w:b/>
        </w:rPr>
        <w:t xml:space="preserve">до </w:t>
      </w:r>
      <w:r w:rsidR="00184724" w:rsidRPr="0062583D">
        <w:rPr>
          <w:b/>
        </w:rPr>
        <w:t>31.12.2026</w:t>
      </w:r>
      <w:r w:rsidR="00AD59EF" w:rsidRPr="0062583D">
        <w:rPr>
          <w:b/>
        </w:rPr>
        <w:t>.</w:t>
      </w:r>
    </w:p>
    <w:p w14:paraId="7FD70E15" w14:textId="4E294930" w:rsidR="00256C19" w:rsidRPr="0062583D" w:rsidRDefault="00666C2B">
      <w:pPr>
        <w:ind w:firstLine="708"/>
        <w:jc w:val="both"/>
      </w:pPr>
      <w:r>
        <w:t>7</w:t>
      </w:r>
      <w:r w:rsidR="00D46620" w:rsidRPr="0062583D">
        <w:t xml:space="preserve">.3. </w:t>
      </w:r>
      <w:r w:rsidR="00601055" w:rsidRPr="0062583D">
        <w:t>Контракт</w:t>
      </w:r>
      <w:r w:rsidR="00D46620" w:rsidRPr="0062583D">
        <w:t xml:space="preserve"> действует до полного исполнения Сторонами обязательств по </w:t>
      </w:r>
      <w:r w:rsidR="00601055" w:rsidRPr="0062583D">
        <w:t>Контракт</w:t>
      </w:r>
      <w:r w:rsidR="00D46620" w:rsidRPr="0062583D">
        <w:t xml:space="preserve">у в полном объеме, в том числе и гарантийных обязательств. </w:t>
      </w:r>
    </w:p>
    <w:p w14:paraId="7844310A" w14:textId="20E9A735" w:rsidR="00256C19" w:rsidRPr="0062583D" w:rsidRDefault="00666C2B">
      <w:pPr>
        <w:ind w:firstLine="708"/>
        <w:jc w:val="both"/>
      </w:pPr>
      <w:r>
        <w:t>7</w:t>
      </w:r>
      <w:r w:rsidR="00D46620" w:rsidRPr="0062583D">
        <w:t xml:space="preserve">.4. </w:t>
      </w:r>
      <w:r w:rsidR="00601055" w:rsidRPr="0062583D">
        <w:t>Контракт</w:t>
      </w:r>
      <w:r w:rsidR="00D46620" w:rsidRPr="0062583D">
        <w:t xml:space="preserve"> может быть расторгнут:</w:t>
      </w:r>
    </w:p>
    <w:p w14:paraId="6B1A3EBF" w14:textId="05782A71" w:rsidR="00256C19" w:rsidRPr="0062583D" w:rsidRDefault="00D46620">
      <w:pPr>
        <w:jc w:val="both"/>
      </w:pPr>
      <w:r w:rsidRPr="0062583D">
        <w:lastRenderedPageBreak/>
        <w:t xml:space="preserve">-   по соглашению сторон с учетом требований Закона о </w:t>
      </w:r>
      <w:r w:rsidR="00601055" w:rsidRPr="0062583D">
        <w:t>Контракт</w:t>
      </w:r>
      <w:r w:rsidRPr="0062583D">
        <w:t>ной системе;</w:t>
      </w:r>
    </w:p>
    <w:p w14:paraId="68E617CD" w14:textId="77777777" w:rsidR="00256C19" w:rsidRPr="0062583D" w:rsidRDefault="00D46620">
      <w:pPr>
        <w:jc w:val="both"/>
      </w:pPr>
      <w:r w:rsidRPr="0062583D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62583D" w:rsidRDefault="00D46620">
      <w:pPr>
        <w:jc w:val="both"/>
      </w:pPr>
      <w:r w:rsidRPr="0062583D">
        <w:t xml:space="preserve">- в случае одностороннего отказа Стороны </w:t>
      </w:r>
      <w:r w:rsidR="00601055" w:rsidRPr="0062583D">
        <w:t>Контракт</w:t>
      </w:r>
      <w:r w:rsidRPr="0062583D">
        <w:t xml:space="preserve">а от исполнения </w:t>
      </w:r>
      <w:r w:rsidR="00601055" w:rsidRPr="0062583D">
        <w:t>Контракт</w:t>
      </w:r>
      <w:r w:rsidRPr="0062583D">
        <w:t>а в соответствии с гражданским законодательством.</w:t>
      </w:r>
    </w:p>
    <w:p w14:paraId="58584F6B" w14:textId="3EC05DE4" w:rsidR="00256C19" w:rsidRPr="0062583D" w:rsidRDefault="00666C2B">
      <w:pPr>
        <w:ind w:firstLine="708"/>
        <w:jc w:val="both"/>
      </w:pPr>
      <w:r>
        <w:t>7</w:t>
      </w:r>
      <w:r w:rsidR="00D46620" w:rsidRPr="0062583D">
        <w:t xml:space="preserve">.5. Заказчик вправе принять решение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62583D">
        <w:t>Контракт</w:t>
      </w:r>
      <w:r w:rsidR="00D46620" w:rsidRPr="0062583D">
        <w:t xml:space="preserve">а купли-продажи и отдельных видов </w:t>
      </w:r>
      <w:r w:rsidR="00601055" w:rsidRPr="0062583D">
        <w:t>Контракт</w:t>
      </w:r>
      <w:r w:rsidR="00D46620" w:rsidRPr="0062583D">
        <w:t>ов купли-продажи, и в соответствии с положениями статьи 95 Закона о </w:t>
      </w:r>
      <w:r w:rsidR="00601055" w:rsidRPr="0062583D">
        <w:t>Контракт</w:t>
      </w:r>
      <w:r w:rsidR="00D46620" w:rsidRPr="0062583D">
        <w:t>ной системе.</w:t>
      </w:r>
    </w:p>
    <w:p w14:paraId="4EEBB421" w14:textId="74DED229" w:rsidR="00256C19" w:rsidRPr="0062583D" w:rsidRDefault="00666C2B">
      <w:pPr>
        <w:ind w:firstLine="708"/>
        <w:jc w:val="both"/>
      </w:pPr>
      <w:r>
        <w:t>7</w:t>
      </w:r>
      <w:r w:rsidR="00D46620" w:rsidRPr="0062583D">
        <w:t xml:space="preserve">.6. Односторонний отказ от исполнения </w:t>
      </w:r>
      <w:r w:rsidR="00601055" w:rsidRPr="0062583D">
        <w:t>Контракт</w:t>
      </w:r>
      <w:r w:rsidR="00D46620" w:rsidRPr="0062583D">
        <w:t xml:space="preserve">а осуществляется в порядке, предусмотренном Законом о </w:t>
      </w:r>
      <w:r w:rsidR="00601055" w:rsidRPr="0062583D">
        <w:t>Контракт</w:t>
      </w:r>
      <w:r w:rsidR="00D46620" w:rsidRPr="0062583D">
        <w:t>ной системе.</w:t>
      </w:r>
    </w:p>
    <w:p w14:paraId="436A4448" w14:textId="23316309" w:rsidR="00256C19" w:rsidRPr="0062583D" w:rsidRDefault="00666C2B">
      <w:pPr>
        <w:ind w:firstLine="708"/>
        <w:jc w:val="both"/>
      </w:pPr>
      <w:r>
        <w:t>7</w:t>
      </w:r>
      <w:r w:rsidR="00D46620" w:rsidRPr="0062583D">
        <w:t xml:space="preserve">.7. До принятия решения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 Заказчик вправе провести экспертизу поставленного </w:t>
      </w:r>
      <w:r w:rsidR="00566AAC" w:rsidRPr="0062583D">
        <w:t>Услуг</w:t>
      </w:r>
      <w:r w:rsidR="00D46620" w:rsidRPr="0062583D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62583D">
        <w:t>Контракт</w:t>
      </w:r>
      <w:r w:rsidR="00D46620" w:rsidRPr="0062583D">
        <w:t>ной системе.</w:t>
      </w:r>
    </w:p>
    <w:p w14:paraId="5ECA6661" w14:textId="38B118BA" w:rsidR="00256C19" w:rsidRPr="0062583D" w:rsidRDefault="00666C2B">
      <w:pPr>
        <w:ind w:firstLine="709"/>
        <w:jc w:val="both"/>
      </w:pPr>
      <w:r>
        <w:rPr>
          <w:color w:val="000000"/>
        </w:rPr>
        <w:t>7</w:t>
      </w:r>
      <w:r w:rsidR="00D46620" w:rsidRPr="0062583D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62583D">
        <w:rPr>
          <w:color w:val="000000"/>
        </w:rPr>
        <w:t>Контракт</w:t>
      </w:r>
      <w:r w:rsidR="00D46620" w:rsidRPr="0062583D">
        <w:rPr>
          <w:color w:val="000000"/>
        </w:rPr>
        <w:t>а</w:t>
      </w:r>
      <w:r w:rsidR="00D46620" w:rsidRPr="0062583D">
        <w:t xml:space="preserve"> такое решение передается лицу, имеющему право действовать от имени </w:t>
      </w:r>
      <w:r w:rsidR="00566AAC" w:rsidRPr="0062583D">
        <w:t>Исполнител</w:t>
      </w:r>
      <w:r w:rsidR="00601055" w:rsidRPr="0062583D">
        <w:t>я</w:t>
      </w:r>
      <w:r w:rsidR="00D46620" w:rsidRPr="0062583D">
        <w:t xml:space="preserve">, в порядке, предусмотренном пунктом 12.2 </w:t>
      </w:r>
      <w:r w:rsidR="00601055" w:rsidRPr="0062583D">
        <w:t>Контракт</w:t>
      </w:r>
      <w:r w:rsidR="00D46620" w:rsidRPr="0062583D">
        <w:t xml:space="preserve">а. Выполнение Заказчиком данного требования считается надлежащим уведомлением </w:t>
      </w:r>
      <w:r w:rsidR="00566AAC" w:rsidRPr="0062583D">
        <w:t>Исполнител</w:t>
      </w:r>
      <w:r w:rsidR="00601055" w:rsidRPr="0062583D">
        <w:t>я</w:t>
      </w:r>
      <w:r w:rsidR="00D46620" w:rsidRPr="0062583D">
        <w:t xml:space="preserve"> об одностороннем отказе от исполнения </w:t>
      </w:r>
      <w:r w:rsidR="00601055" w:rsidRPr="0062583D">
        <w:t>Контракт</w:t>
      </w:r>
      <w:r w:rsidR="00D46620" w:rsidRPr="0062583D">
        <w:t>а. Датой такого надлежащего уведомления считается:</w:t>
      </w:r>
    </w:p>
    <w:p w14:paraId="15C68A7B" w14:textId="12B84D3D" w:rsidR="00256C19" w:rsidRPr="0062583D" w:rsidRDefault="00D46620">
      <w:pPr>
        <w:ind w:firstLine="709"/>
        <w:jc w:val="both"/>
      </w:pPr>
      <w:r w:rsidRPr="0062583D">
        <w:t xml:space="preserve">1) дата, указанная лицом, имеющим право действовать от имени </w:t>
      </w:r>
      <w:r w:rsidR="00566AAC" w:rsidRPr="0062583D">
        <w:t>Исполнител</w:t>
      </w:r>
      <w:r w:rsidR="00601055" w:rsidRPr="0062583D">
        <w:t>я</w:t>
      </w:r>
      <w:r w:rsidRPr="0062583D">
        <w:t xml:space="preserve">, в расписке о получении решения об одностороннем отказе от исполнения </w:t>
      </w:r>
      <w:r w:rsidR="00601055" w:rsidRPr="0062583D">
        <w:t>Контракт</w:t>
      </w:r>
      <w:r w:rsidRPr="0062583D">
        <w:t xml:space="preserve">а (в случае передачи такого решения лицу, имеющему право действовать от имени </w:t>
      </w:r>
      <w:r w:rsidR="00566AAC" w:rsidRPr="0062583D">
        <w:t>Исполнител</w:t>
      </w:r>
      <w:r w:rsidR="00601055" w:rsidRPr="0062583D">
        <w:t>я</w:t>
      </w:r>
      <w:r w:rsidRPr="0062583D">
        <w:t>, лично под расписку);</w:t>
      </w:r>
    </w:p>
    <w:p w14:paraId="7CBB5218" w14:textId="61FA34F1" w:rsidR="00256C19" w:rsidRPr="0062583D" w:rsidRDefault="00D46620">
      <w:pPr>
        <w:ind w:firstLine="709"/>
        <w:jc w:val="both"/>
      </w:pPr>
      <w:r w:rsidRPr="0062583D">
        <w:t xml:space="preserve">2) дата получения Заказчиком подтверждения о вручении </w:t>
      </w:r>
      <w:r w:rsidR="00566AAC" w:rsidRPr="0062583D">
        <w:t>Исполнител</w:t>
      </w:r>
      <w:r w:rsidR="00601055" w:rsidRPr="0062583D">
        <w:t>ю</w:t>
      </w:r>
      <w:r w:rsidRPr="0062583D">
        <w:t xml:space="preserve"> заказного письма либо дата получения Заказчиком информации об отсутствии </w:t>
      </w:r>
      <w:r w:rsidR="00566AAC" w:rsidRPr="0062583D">
        <w:t>Исполнител</w:t>
      </w:r>
      <w:r w:rsidR="00601055" w:rsidRPr="0062583D">
        <w:t>я</w:t>
      </w:r>
      <w:r w:rsidRPr="0062583D">
        <w:t xml:space="preserve"> по</w:t>
      </w:r>
      <w:r w:rsidR="00601055" w:rsidRPr="0062583D">
        <w:t xml:space="preserve"> </w:t>
      </w:r>
      <w:r w:rsidRPr="0062583D">
        <w:t xml:space="preserve">адресу, указанному в </w:t>
      </w:r>
      <w:r w:rsidR="00601055" w:rsidRPr="0062583D">
        <w:t>Контракт</w:t>
      </w:r>
      <w:r w:rsidRPr="0062583D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62583D">
        <w:t>Контракт</w:t>
      </w:r>
      <w:r w:rsidRPr="0062583D">
        <w:t>а заказным письмом).</w:t>
      </w:r>
    </w:p>
    <w:p w14:paraId="39495283" w14:textId="7D0E63D8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.9. Решение Заказчика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 вступает в силу и </w:t>
      </w:r>
      <w:r w:rsidR="00601055" w:rsidRPr="0062583D">
        <w:t>Контракт</w:t>
      </w:r>
      <w:r w:rsidR="00D46620" w:rsidRPr="0062583D">
        <w:t xml:space="preserve"> считается расторгнутым через десять дней с даты надлежащего уведомления Заказчиком </w:t>
      </w:r>
      <w:r w:rsidR="00566AAC" w:rsidRPr="0062583D">
        <w:t>Исполнител</w:t>
      </w:r>
      <w:r w:rsidR="00601055" w:rsidRPr="0062583D">
        <w:t>ю</w:t>
      </w:r>
      <w:r w:rsidR="00D46620" w:rsidRPr="0062583D">
        <w:t xml:space="preserve"> об одностороннем отказе от исполнения </w:t>
      </w:r>
      <w:r w:rsidR="00601055" w:rsidRPr="0062583D">
        <w:t>Контракт</w:t>
      </w:r>
      <w:r w:rsidR="00D46620" w:rsidRPr="0062583D">
        <w:t>а.</w:t>
      </w:r>
    </w:p>
    <w:p w14:paraId="4CEF45BA" w14:textId="2C19523A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.10. Заказчик обязан отменить не вступившее в силу решение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а, если в течение десятидневного срока с даты надлежащего уведомления </w:t>
      </w:r>
      <w:r w:rsidR="00566AAC" w:rsidRPr="0062583D">
        <w:t>Исполнител</w:t>
      </w:r>
      <w:r w:rsidR="00601055" w:rsidRPr="0062583D">
        <w:t>я</w:t>
      </w:r>
      <w:r w:rsidR="00D46620" w:rsidRPr="0062583D">
        <w:t xml:space="preserve"> о принятом решении об одностороннем отказе от исполнения </w:t>
      </w:r>
      <w:r w:rsidR="00601055" w:rsidRPr="0062583D">
        <w:t>Контракт</w:t>
      </w:r>
      <w:r w:rsidR="00D46620" w:rsidRPr="0062583D">
        <w:t xml:space="preserve">а устранено нарушение условий </w:t>
      </w:r>
      <w:r w:rsidR="00601055" w:rsidRPr="0062583D">
        <w:t>Контракт</w:t>
      </w:r>
      <w:r w:rsidR="00D46620" w:rsidRPr="0062583D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62583D">
        <w:t>Контракт</w:t>
      </w:r>
      <w:r w:rsidR="00D46620" w:rsidRPr="0062583D">
        <w:t xml:space="preserve">а. Данное правило не применяется в случае повторного нарушения </w:t>
      </w:r>
      <w:r w:rsidR="00566AAC" w:rsidRPr="0062583D">
        <w:t>Исполнител</w:t>
      </w:r>
      <w:r w:rsidR="00601055" w:rsidRPr="0062583D">
        <w:t>е</w:t>
      </w:r>
      <w:r w:rsidR="00D46620" w:rsidRPr="0062583D">
        <w:t xml:space="preserve">м условий </w:t>
      </w:r>
      <w:r w:rsidR="00601055" w:rsidRPr="0062583D">
        <w:t>Контракт</w:t>
      </w:r>
      <w:r w:rsidR="00D46620" w:rsidRPr="0062583D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62583D">
        <w:t>Контракт</w:t>
      </w:r>
      <w:r w:rsidR="00D46620" w:rsidRPr="0062583D">
        <w:t>а.</w:t>
      </w:r>
    </w:p>
    <w:p w14:paraId="1252DE1E" w14:textId="62743F2E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62583D">
        <w:t>Исполнител</w:t>
      </w:r>
      <w:r w:rsidR="00601055" w:rsidRPr="0062583D">
        <w:t>я</w:t>
      </w:r>
      <w:r w:rsidR="00D46620" w:rsidRPr="0062583D">
        <w:t xml:space="preserve">, лично под расписку уведомление об отмене решения об одностороннем отказе от исполнения </w:t>
      </w:r>
      <w:r w:rsidR="00601055" w:rsidRPr="0062583D">
        <w:t>Контракт</w:t>
      </w:r>
      <w:r w:rsidR="00D46620" w:rsidRPr="0062583D">
        <w:t>а.</w:t>
      </w:r>
    </w:p>
    <w:p w14:paraId="101FEDCF" w14:textId="20A8A5D3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 в связи с неисполнением или ненадлежащим исполнением </w:t>
      </w:r>
      <w:r w:rsidR="00566AAC" w:rsidRPr="0062583D">
        <w:t>Исполнител</w:t>
      </w:r>
      <w:r w:rsidR="00601055" w:rsidRPr="0062583D">
        <w:t>е</w:t>
      </w:r>
      <w:r w:rsidR="00D46620" w:rsidRPr="0062583D">
        <w:t xml:space="preserve">м обязательств, предусмотренных </w:t>
      </w:r>
      <w:r w:rsidR="00601055" w:rsidRPr="0062583D">
        <w:t>Контракт</w:t>
      </w:r>
      <w:r w:rsidR="00D46620" w:rsidRPr="0062583D">
        <w:t xml:space="preserve">ом, направляет в соответствии с порядком, предусмотренным </w:t>
      </w:r>
      <w:r w:rsidR="00D46620" w:rsidRPr="0062583D">
        <w:rPr>
          <w:color w:val="000000"/>
        </w:rPr>
        <w:t>пунктом 1 части 10 статьи 104</w:t>
      </w:r>
      <w:r w:rsidR="00D46620" w:rsidRPr="0062583D">
        <w:t xml:space="preserve"> Закона о </w:t>
      </w:r>
      <w:r w:rsidR="00601055" w:rsidRPr="0062583D">
        <w:t>Контракт</w:t>
      </w:r>
      <w:r w:rsidR="00D46620" w:rsidRPr="0062583D">
        <w:t xml:space="preserve">ной системе, обращение о включении </w:t>
      </w:r>
      <w:r w:rsidR="00D46620" w:rsidRPr="0062583D">
        <w:lastRenderedPageBreak/>
        <w:t>информации о </w:t>
      </w:r>
      <w:r w:rsidR="00566AAC" w:rsidRPr="0062583D">
        <w:t>Исполнител</w:t>
      </w:r>
      <w:r w:rsidR="00601055" w:rsidRPr="0062583D">
        <w:t>е</w:t>
      </w:r>
      <w:r w:rsidR="00D46620" w:rsidRPr="0062583D">
        <w:t xml:space="preserve"> в реестр недобросовестных </w:t>
      </w:r>
      <w:r w:rsidR="00601055" w:rsidRPr="0062583D">
        <w:t>поставщиков</w:t>
      </w:r>
      <w:r w:rsidR="00D46620" w:rsidRPr="0062583D">
        <w:t xml:space="preserve"> (подрядчиков, исполнителей).</w:t>
      </w:r>
    </w:p>
    <w:p w14:paraId="33F2C790" w14:textId="00EE4887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.13. </w:t>
      </w:r>
      <w:r w:rsidR="00566AAC" w:rsidRPr="0062583D">
        <w:t>Исполнитель</w:t>
      </w:r>
      <w:r w:rsidR="00D46620" w:rsidRPr="0062583D">
        <w:t xml:space="preserve"> вправе принять решение об одностороннем отказе от исполнения </w:t>
      </w:r>
      <w:r w:rsidR="00601055" w:rsidRPr="0062583D">
        <w:t>Контракт</w:t>
      </w:r>
      <w:r w:rsidR="00D46620" w:rsidRPr="0062583D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550CB536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.14. В случае принятия </w:t>
      </w:r>
      <w:r w:rsidR="00566AAC" w:rsidRPr="0062583D">
        <w:t>Исполнител</w:t>
      </w:r>
      <w:r w:rsidR="00601055" w:rsidRPr="0062583D">
        <w:t>е</w:t>
      </w:r>
      <w:r w:rsidR="00D46620" w:rsidRPr="0062583D">
        <w:t xml:space="preserve">м </w:t>
      </w:r>
      <w:r w:rsidR="00D46620" w:rsidRPr="00666C2B">
        <w:t xml:space="preserve">решения об одностороннем отказе от исполнения </w:t>
      </w:r>
      <w:r w:rsidR="00601055" w:rsidRPr="00666C2B">
        <w:t>Контракт</w:t>
      </w:r>
      <w:r w:rsidR="00D46620" w:rsidRPr="00666C2B">
        <w:t xml:space="preserve">а такое решение передается лицу, имеющему право действовать от имени Заказчика, в порядке, предусмотренном </w:t>
      </w:r>
      <w:r w:rsidRPr="00666C2B">
        <w:t>10</w:t>
      </w:r>
      <w:r w:rsidR="00D46620" w:rsidRPr="00666C2B">
        <w:t xml:space="preserve">.2 </w:t>
      </w:r>
      <w:r w:rsidR="00601055" w:rsidRPr="00666C2B">
        <w:t>Контракт</w:t>
      </w:r>
      <w:r w:rsidR="00D46620" w:rsidRPr="00666C2B">
        <w:t xml:space="preserve">а. Выполнение </w:t>
      </w:r>
      <w:r w:rsidR="00566AAC" w:rsidRPr="00666C2B">
        <w:t>Исполнител</w:t>
      </w:r>
      <w:r w:rsidR="00601055" w:rsidRPr="00666C2B">
        <w:t>е</w:t>
      </w:r>
      <w:r w:rsidR="00D46620" w:rsidRPr="00666C2B">
        <w:t>м данного требования считается надлежащим уведомлением</w:t>
      </w:r>
      <w:r w:rsidR="00D46620" w:rsidRPr="0062583D">
        <w:t xml:space="preserve"> Заказчика об одностороннем отказе от исполнения </w:t>
      </w:r>
      <w:r w:rsidR="00601055" w:rsidRPr="0062583D">
        <w:t>Контракт</w:t>
      </w:r>
      <w:r w:rsidR="00D46620" w:rsidRPr="0062583D">
        <w:t>а. Датой такого надлежащего уведомления считается:</w:t>
      </w:r>
    </w:p>
    <w:p w14:paraId="0E390F78" w14:textId="201250D9" w:rsidR="00256C19" w:rsidRPr="0062583D" w:rsidRDefault="00D46620">
      <w:pPr>
        <w:ind w:firstLine="709"/>
        <w:jc w:val="both"/>
      </w:pPr>
      <w:r w:rsidRPr="0062583D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62583D">
        <w:t>Контракт</w:t>
      </w:r>
      <w:r w:rsidRPr="0062583D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62583D" w:rsidRDefault="00D46620">
      <w:pPr>
        <w:ind w:firstLine="709"/>
        <w:jc w:val="both"/>
      </w:pPr>
      <w:r w:rsidRPr="0062583D">
        <w:t xml:space="preserve">2) дата получения </w:t>
      </w:r>
      <w:r w:rsidR="00566AAC" w:rsidRPr="0062583D">
        <w:t>Исполнител</w:t>
      </w:r>
      <w:r w:rsidR="00601055" w:rsidRPr="0062583D">
        <w:t>е</w:t>
      </w:r>
      <w:r w:rsidRPr="0062583D">
        <w:t xml:space="preserve">м подтверждения о вручении Заказчику заказного письма либо дата получения </w:t>
      </w:r>
      <w:r w:rsidR="00566AAC" w:rsidRPr="0062583D">
        <w:t>Исполнител</w:t>
      </w:r>
      <w:r w:rsidR="00601055" w:rsidRPr="0062583D">
        <w:t>е</w:t>
      </w:r>
      <w:r w:rsidRPr="0062583D">
        <w:t xml:space="preserve">м информации об отсутствии Заказчика по адресу, указанному в </w:t>
      </w:r>
      <w:r w:rsidR="00601055" w:rsidRPr="0062583D">
        <w:t>Контракт</w:t>
      </w:r>
      <w:r w:rsidRPr="0062583D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62583D">
        <w:t>Контракт</w:t>
      </w:r>
      <w:r w:rsidRPr="0062583D">
        <w:t>а заказным письмом).</w:t>
      </w:r>
    </w:p>
    <w:p w14:paraId="013C8520" w14:textId="36E366EA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.15. Решение </w:t>
      </w:r>
      <w:r w:rsidR="00566AAC" w:rsidRPr="0062583D">
        <w:t>Исполнител</w:t>
      </w:r>
      <w:r w:rsidR="00601055" w:rsidRPr="0062583D">
        <w:t>я</w:t>
      </w:r>
      <w:r w:rsidR="00D46620" w:rsidRPr="0062583D">
        <w:t xml:space="preserve">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 вступает в силу и </w:t>
      </w:r>
      <w:r w:rsidR="00601055" w:rsidRPr="0062583D">
        <w:t>Контракт</w:t>
      </w:r>
      <w:r w:rsidR="00D46620" w:rsidRPr="0062583D">
        <w:t xml:space="preserve"> считается расторгнутым через десять дней с даты надлежащего уведомления </w:t>
      </w:r>
      <w:r w:rsidR="00566AAC" w:rsidRPr="0062583D">
        <w:t>Исполнител</w:t>
      </w:r>
      <w:r w:rsidR="00C2270B" w:rsidRPr="0062583D">
        <w:t>е</w:t>
      </w:r>
      <w:r w:rsidR="00D46620" w:rsidRPr="0062583D">
        <w:t xml:space="preserve">м Заказчика об одностороннем отказе от исполнения </w:t>
      </w:r>
      <w:r w:rsidR="00601055" w:rsidRPr="0062583D">
        <w:t>Контракт</w:t>
      </w:r>
      <w:r w:rsidR="00D46620" w:rsidRPr="0062583D">
        <w:t>а.</w:t>
      </w:r>
    </w:p>
    <w:p w14:paraId="09CBD5CD" w14:textId="4CEFED4F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.16. </w:t>
      </w:r>
      <w:r w:rsidR="00566AAC" w:rsidRPr="0062583D">
        <w:t>Исполнитель</w:t>
      </w:r>
      <w:r w:rsidR="00D46620" w:rsidRPr="0062583D">
        <w:t xml:space="preserve"> обязан отменить не вступившее в силу решение об одностороннем отказе от исполнения </w:t>
      </w:r>
      <w:r w:rsidR="00601055" w:rsidRPr="0062583D">
        <w:t>Контракт</w:t>
      </w:r>
      <w:r w:rsidR="00D46620" w:rsidRPr="0062583D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62583D">
        <w:t>Контракт</w:t>
      </w:r>
      <w:r w:rsidR="00D46620" w:rsidRPr="0062583D">
        <w:t xml:space="preserve">а устранены нарушения условий </w:t>
      </w:r>
      <w:r w:rsidR="00601055" w:rsidRPr="0062583D">
        <w:t>Контракт</w:t>
      </w:r>
      <w:r w:rsidR="00D46620" w:rsidRPr="0062583D">
        <w:t>а, послужившие основанием для принятия указанного решения.</w:t>
      </w:r>
    </w:p>
    <w:p w14:paraId="6BD5BD4A" w14:textId="2B6FC26C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.17. Заказчик не позднее двух рабочих дней, следующих за днем вступления в силу решения </w:t>
      </w:r>
      <w:r w:rsidR="00566AAC" w:rsidRPr="0062583D">
        <w:t>Исполнител</w:t>
      </w:r>
      <w:r w:rsidR="00C2270B" w:rsidRPr="0062583D">
        <w:t>я</w:t>
      </w:r>
      <w:r w:rsidR="00D46620" w:rsidRPr="0062583D">
        <w:t xml:space="preserve"> об одностороннем отказе от исполнения </w:t>
      </w:r>
      <w:r w:rsidR="00601055" w:rsidRPr="0062583D">
        <w:t>Контракт</w:t>
      </w:r>
      <w:r w:rsidR="00D46620" w:rsidRPr="0062583D">
        <w:t>а, направляет в соответствии с порядком, предусмотренным пунктом 1 части 10 статьи 104 Закона о </w:t>
      </w:r>
      <w:r w:rsidR="00601055" w:rsidRPr="0062583D">
        <w:t>Контракт</w:t>
      </w:r>
      <w:r w:rsidR="00D46620" w:rsidRPr="0062583D">
        <w:t xml:space="preserve">ной системе, обращение о включении информации о </w:t>
      </w:r>
      <w:r w:rsidR="00566AAC" w:rsidRPr="0062583D">
        <w:t>Исполнител</w:t>
      </w:r>
      <w:r w:rsidR="00C2270B" w:rsidRPr="0062583D">
        <w:t>е</w:t>
      </w:r>
      <w:r w:rsidR="00D46620" w:rsidRPr="0062583D">
        <w:t xml:space="preserve"> в реестр недобросовестных </w:t>
      </w:r>
      <w:r w:rsidR="00C2270B" w:rsidRPr="0062583D">
        <w:t>поставщиков</w:t>
      </w:r>
      <w:r w:rsidR="00D46620" w:rsidRPr="0062583D">
        <w:t xml:space="preserve"> (подрядчиков, исполнителей).</w:t>
      </w:r>
    </w:p>
    <w:p w14:paraId="01CB9E7C" w14:textId="79827116" w:rsidR="00256C19" w:rsidRPr="0062583D" w:rsidRDefault="00666C2B">
      <w:pPr>
        <w:ind w:firstLine="709"/>
        <w:jc w:val="both"/>
      </w:pPr>
      <w:r>
        <w:t>7</w:t>
      </w:r>
      <w:r w:rsidR="00D46620" w:rsidRPr="0062583D">
        <w:t xml:space="preserve">.18. При исполнении </w:t>
      </w:r>
      <w:r w:rsidR="00601055" w:rsidRPr="0062583D">
        <w:t>Контракт</w:t>
      </w:r>
      <w:r w:rsidR="00D46620" w:rsidRPr="0062583D">
        <w:t xml:space="preserve">а по соглашению сторон могут быть внесены изменения в </w:t>
      </w:r>
      <w:r w:rsidR="00601055" w:rsidRPr="0062583D">
        <w:t>Контракт</w:t>
      </w:r>
      <w:r w:rsidR="00D46620" w:rsidRPr="0062583D">
        <w:t xml:space="preserve"> только в случаях, предусмотренных Законом о </w:t>
      </w:r>
      <w:r w:rsidR="00601055" w:rsidRPr="0062583D">
        <w:t>Контракт</w:t>
      </w:r>
      <w:r w:rsidR="00D46620" w:rsidRPr="0062583D">
        <w:t>ной системе.</w:t>
      </w:r>
    </w:p>
    <w:p w14:paraId="7B8BA7C7" w14:textId="77777777" w:rsidR="00256C19" w:rsidRPr="0062583D" w:rsidRDefault="00256C19">
      <w:pPr>
        <w:jc w:val="center"/>
        <w:rPr>
          <w:b/>
        </w:rPr>
      </w:pPr>
    </w:p>
    <w:p w14:paraId="37B067FE" w14:textId="603C382E" w:rsidR="00256C19" w:rsidRPr="0062583D" w:rsidRDefault="00666C2B">
      <w:pPr>
        <w:jc w:val="center"/>
        <w:rPr>
          <w:b/>
        </w:rPr>
      </w:pPr>
      <w:r>
        <w:rPr>
          <w:b/>
        </w:rPr>
        <w:t>8</w:t>
      </w:r>
      <w:r w:rsidR="00D46620" w:rsidRPr="0062583D">
        <w:rPr>
          <w:b/>
        </w:rPr>
        <w:t>. Порядок урегулирования споров</w:t>
      </w:r>
    </w:p>
    <w:p w14:paraId="05925F02" w14:textId="77777777" w:rsidR="00256C19" w:rsidRPr="0062583D" w:rsidRDefault="00256C19">
      <w:pPr>
        <w:jc w:val="center"/>
        <w:rPr>
          <w:b/>
        </w:rPr>
      </w:pPr>
    </w:p>
    <w:p w14:paraId="5B537A22" w14:textId="0144320E" w:rsidR="00256C19" w:rsidRPr="0062583D" w:rsidRDefault="00666C2B">
      <w:pPr>
        <w:ind w:firstLine="708"/>
        <w:jc w:val="both"/>
      </w:pPr>
      <w:r>
        <w:t>8</w:t>
      </w:r>
      <w:r w:rsidR="00D46620" w:rsidRPr="0062583D">
        <w:t xml:space="preserve">.1. Все споры и разногласия, возникшие в связи с исполнением </w:t>
      </w:r>
      <w:r w:rsidR="00601055" w:rsidRPr="0062583D">
        <w:t>Контракт</w:t>
      </w:r>
      <w:r w:rsidR="00D46620" w:rsidRPr="0062583D">
        <w:t>а, Стороны будут стремиться решать путем переговоров.</w:t>
      </w:r>
    </w:p>
    <w:p w14:paraId="2C816336" w14:textId="3040E16F" w:rsidR="00256C19" w:rsidRPr="0062583D" w:rsidRDefault="00666C2B">
      <w:pPr>
        <w:ind w:firstLine="708"/>
        <w:jc w:val="both"/>
      </w:pPr>
      <w:r>
        <w:t>8</w:t>
      </w:r>
      <w:r w:rsidR="00D46620" w:rsidRPr="0062583D">
        <w:t xml:space="preserve">.2. В случае </w:t>
      </w:r>
      <w:proofErr w:type="gramStart"/>
      <w:r w:rsidR="00D46620" w:rsidRPr="0062583D">
        <w:t>не достижения</w:t>
      </w:r>
      <w:proofErr w:type="gramEnd"/>
      <w:r w:rsidR="00D46620" w:rsidRPr="0062583D">
        <w:t xml:space="preserve"> взаимного согласия все споры по </w:t>
      </w:r>
      <w:r w:rsidR="00601055" w:rsidRPr="0062583D">
        <w:t>Контракт</w:t>
      </w:r>
      <w:r w:rsidR="00D46620" w:rsidRPr="0062583D">
        <w:t>у разрешаются в Арбитражном суде города Санкт-Петербурга и Ленинградской области.</w:t>
      </w:r>
    </w:p>
    <w:p w14:paraId="7AC7E7EE" w14:textId="44152875" w:rsidR="00256C19" w:rsidRPr="0062583D" w:rsidRDefault="00666C2B">
      <w:pPr>
        <w:ind w:firstLine="708"/>
        <w:jc w:val="both"/>
      </w:pPr>
      <w:r>
        <w:t>8</w:t>
      </w:r>
      <w:r w:rsidR="00D46620" w:rsidRPr="0062583D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259C75C2" w:rsidR="00A42DFC" w:rsidRDefault="00666C2B">
      <w:pPr>
        <w:ind w:firstLine="708"/>
        <w:jc w:val="both"/>
      </w:pPr>
      <w:r>
        <w:t>8</w:t>
      </w:r>
      <w:r w:rsidR="00A42DFC" w:rsidRPr="0062583D">
        <w:t xml:space="preserve">.4. Претензионные письма направляются Сторонами нарочно, заказным почтовым отправлением с уведомлением о вручении последнего адресату по местонахождению Сторон или на адрес электронной почты, указанный в реквизитах Сторон в разделе 14 </w:t>
      </w:r>
      <w:r w:rsidR="00601055" w:rsidRPr="0062583D">
        <w:t>Контракт</w:t>
      </w:r>
      <w:r w:rsidR="00A42DFC" w:rsidRPr="0062583D">
        <w:t>а. </w:t>
      </w:r>
    </w:p>
    <w:p w14:paraId="7E5E4A52" w14:textId="0AE85646" w:rsidR="00FA0101" w:rsidRPr="0062583D" w:rsidRDefault="00FA0101">
      <w:pPr>
        <w:ind w:firstLine="708"/>
        <w:jc w:val="both"/>
      </w:pPr>
      <w:r w:rsidRPr="003452D1">
        <w:rPr>
          <w:rPrChange w:id="39" w:author="Admin" w:date="2026-06-17T12:12:00Z" w16du:dateUtc="2026-06-17T09:12:00Z">
            <w:rPr>
              <w:highlight w:val="green"/>
            </w:rPr>
          </w:rPrChange>
        </w:rPr>
        <w:t>8.5. Срок рассмотрения претензии составляет 10 календарных дней.</w:t>
      </w:r>
      <w:r>
        <w:t xml:space="preserve"> </w:t>
      </w:r>
    </w:p>
    <w:p w14:paraId="3F13CC5F" w14:textId="74E87DAD" w:rsidR="00A42DFC" w:rsidRPr="0062583D" w:rsidRDefault="00666C2B">
      <w:pPr>
        <w:ind w:firstLine="708"/>
        <w:jc w:val="both"/>
      </w:pPr>
      <w:r>
        <w:t>8</w:t>
      </w:r>
      <w:r w:rsidR="00A42DFC" w:rsidRPr="0062583D">
        <w:t>.</w:t>
      </w:r>
      <w:r w:rsidR="00FA0101">
        <w:t>6</w:t>
      </w:r>
      <w:r w:rsidR="00A42DFC" w:rsidRPr="0062583D">
        <w:t>. Момент получения Стороной Претензии считается:</w:t>
      </w:r>
    </w:p>
    <w:p w14:paraId="75942DC7" w14:textId="6F5F094A" w:rsidR="00A42DFC" w:rsidRPr="0062583D" w:rsidRDefault="00A42DFC">
      <w:pPr>
        <w:ind w:firstLine="708"/>
        <w:jc w:val="both"/>
      </w:pPr>
      <w:r w:rsidRPr="0062583D">
        <w:t xml:space="preserve">а) заказной или курьерской почтой: в дату проставления получателем почтового отправления отметки о получении в соответствии с действующими почтовыми правилами; в случае отказа от получения отправления/отсутствия уклоняющейся стороны по адресу, </w:t>
      </w:r>
      <w:r w:rsidRPr="0062583D">
        <w:lastRenderedPageBreak/>
        <w:t xml:space="preserve">указанному в настоящем </w:t>
      </w:r>
      <w:r w:rsidR="00601055" w:rsidRPr="0062583D">
        <w:t>Контракт</w:t>
      </w:r>
      <w:r w:rsidRPr="0062583D">
        <w:t>е – по истечении 20 рабочих дней с даты направления документа другой стороной.</w:t>
      </w:r>
    </w:p>
    <w:p w14:paraId="50AD2041" w14:textId="540B716C" w:rsidR="00A42DFC" w:rsidRPr="0062583D" w:rsidRDefault="00A42DFC">
      <w:pPr>
        <w:ind w:firstLine="708"/>
        <w:jc w:val="both"/>
      </w:pPr>
      <w:r w:rsidRPr="0062583D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62583D" w:rsidRDefault="00256C19">
      <w:pPr>
        <w:ind w:firstLine="708"/>
        <w:jc w:val="both"/>
        <w:rPr>
          <w:b/>
        </w:rPr>
      </w:pPr>
    </w:p>
    <w:p w14:paraId="670BDC56" w14:textId="5244D9BD" w:rsidR="00256C19" w:rsidRPr="0062583D" w:rsidRDefault="00666C2B" w:rsidP="0045577A">
      <w:pPr>
        <w:widowControl w:val="0"/>
        <w:jc w:val="center"/>
        <w:outlineLvl w:val="2"/>
        <w:rPr>
          <w:b/>
        </w:rPr>
      </w:pPr>
      <w:r>
        <w:rPr>
          <w:b/>
        </w:rPr>
        <w:t>9</w:t>
      </w:r>
      <w:r w:rsidR="00D46620" w:rsidRPr="0062583D">
        <w:rPr>
          <w:b/>
        </w:rPr>
        <w:t>. Антикоррупционная оговорка</w:t>
      </w:r>
    </w:p>
    <w:p w14:paraId="4D10AF86" w14:textId="77777777" w:rsidR="00256C19" w:rsidRPr="0062583D" w:rsidRDefault="00256C19" w:rsidP="0045577A">
      <w:pPr>
        <w:widowControl w:val="0"/>
        <w:jc w:val="center"/>
        <w:outlineLvl w:val="2"/>
      </w:pPr>
    </w:p>
    <w:p w14:paraId="142A912F" w14:textId="36620685" w:rsidR="00256C19" w:rsidRPr="0062583D" w:rsidRDefault="00666C2B" w:rsidP="0045577A">
      <w:pPr>
        <w:widowControl w:val="0"/>
        <w:ind w:firstLine="540"/>
        <w:jc w:val="both"/>
      </w:pPr>
      <w:r>
        <w:t>9</w:t>
      </w:r>
      <w:r w:rsidR="00D46620" w:rsidRPr="0062583D">
        <w:t xml:space="preserve">.1. При исполнении своих обязательств по </w:t>
      </w:r>
      <w:r w:rsidR="00601055" w:rsidRPr="0062583D">
        <w:t>Контракт</w:t>
      </w:r>
      <w:r w:rsidR="00D46620" w:rsidRPr="0062583D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62583D" w:rsidRDefault="00D46620" w:rsidP="0045577A">
      <w:pPr>
        <w:widowControl w:val="0"/>
        <w:ind w:firstLine="540"/>
        <w:jc w:val="both"/>
      </w:pPr>
      <w:r w:rsidRPr="0062583D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62583D">
        <w:t>Контракт</w:t>
      </w:r>
      <w:r w:rsidRPr="0062583D">
        <w:t xml:space="preserve">у, их аффилированных лиц, работников или посредников, действующих по </w:t>
      </w:r>
      <w:r w:rsidR="00601055" w:rsidRPr="0062583D">
        <w:t>Контракт</w:t>
      </w:r>
      <w:r w:rsidRPr="0062583D">
        <w:t>у;</w:t>
      </w:r>
    </w:p>
    <w:p w14:paraId="4F8AE273" w14:textId="19B24DB9" w:rsidR="00256C19" w:rsidRPr="0062583D" w:rsidRDefault="00D46620" w:rsidP="0045577A">
      <w:pPr>
        <w:widowControl w:val="0"/>
        <w:ind w:firstLine="540"/>
        <w:jc w:val="both"/>
      </w:pPr>
      <w:r w:rsidRPr="0062583D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62583D">
        <w:t>Контракт</w:t>
      </w:r>
      <w:r w:rsidRPr="0062583D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62583D" w:rsidRDefault="00D46620" w:rsidP="0045577A">
      <w:pPr>
        <w:widowControl w:val="0"/>
        <w:ind w:firstLine="540"/>
        <w:jc w:val="both"/>
      </w:pPr>
      <w:r w:rsidRPr="0062583D">
        <w:t>не совершать иных действий, нарушающих антикоррупционное законодательство Российской Федерации.</w:t>
      </w:r>
    </w:p>
    <w:p w14:paraId="05A72519" w14:textId="77777777" w:rsidR="00980C3F" w:rsidRPr="0062583D" w:rsidRDefault="00980C3F" w:rsidP="0045577A">
      <w:pPr>
        <w:widowControl w:val="0"/>
        <w:ind w:firstLine="540"/>
        <w:jc w:val="both"/>
      </w:pPr>
    </w:p>
    <w:p w14:paraId="6F3F9E83" w14:textId="69A0F481" w:rsidR="00256C19" w:rsidRPr="0062583D" w:rsidRDefault="00666C2B">
      <w:pPr>
        <w:jc w:val="center"/>
        <w:rPr>
          <w:b/>
        </w:rPr>
      </w:pPr>
      <w:r>
        <w:rPr>
          <w:b/>
        </w:rPr>
        <w:t>10</w:t>
      </w:r>
      <w:r w:rsidR="00D46620" w:rsidRPr="0062583D">
        <w:rPr>
          <w:b/>
        </w:rPr>
        <w:t>. Прочие условия</w:t>
      </w:r>
    </w:p>
    <w:p w14:paraId="76B1053E" w14:textId="77777777" w:rsidR="00256C19" w:rsidRPr="0062583D" w:rsidRDefault="00256C19">
      <w:pPr>
        <w:jc w:val="center"/>
        <w:rPr>
          <w:b/>
        </w:rPr>
      </w:pPr>
    </w:p>
    <w:p w14:paraId="00230CE5" w14:textId="5ED0F10C" w:rsidR="00256C19" w:rsidRPr="0062583D" w:rsidRDefault="00666C2B">
      <w:pPr>
        <w:ind w:firstLine="708"/>
        <w:jc w:val="both"/>
        <w:rPr>
          <w:rFonts w:eastAsiaTheme="minorHAnsi"/>
          <w:lang w:eastAsia="en-US"/>
        </w:rPr>
      </w:pPr>
      <w:r w:rsidRPr="0062583D">
        <w:t>1</w:t>
      </w:r>
      <w:r>
        <w:t>0</w:t>
      </w:r>
      <w:r w:rsidR="00D46620" w:rsidRPr="0062583D">
        <w:t xml:space="preserve">.1. </w:t>
      </w:r>
      <w:r w:rsidR="00D46620" w:rsidRPr="0062583D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62583D">
        <w:rPr>
          <w:rFonts w:eastAsiaTheme="minorHAnsi"/>
          <w:lang w:eastAsia="en-US"/>
        </w:rPr>
        <w:t>Контракт</w:t>
      </w:r>
      <w:r w:rsidR="00D46620" w:rsidRPr="0062583D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210A65EC" w:rsidR="00256C19" w:rsidRPr="0062583D" w:rsidRDefault="00666C2B">
      <w:pPr>
        <w:ind w:firstLine="708"/>
        <w:jc w:val="both"/>
        <w:rPr>
          <w:rFonts w:eastAsiaTheme="minorHAnsi"/>
          <w:lang w:eastAsia="en-US"/>
        </w:rPr>
      </w:pPr>
      <w:r w:rsidRPr="0062583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0</w:t>
      </w:r>
      <w:r w:rsidR="00D46620" w:rsidRPr="0062583D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62583D">
        <w:rPr>
          <w:rFonts w:eastAsiaTheme="minorHAnsi"/>
          <w:lang w:eastAsia="en-US"/>
        </w:rPr>
        <w:t>Контракт</w:t>
      </w:r>
      <w:r w:rsidR="00D46620" w:rsidRPr="0062583D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Pr="0062583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2</w:t>
      </w:r>
      <w:r w:rsidRPr="0062583D">
        <w:rPr>
          <w:rFonts w:eastAsiaTheme="minorHAnsi"/>
          <w:lang w:eastAsia="en-US"/>
        </w:rPr>
        <w:t xml:space="preserve"> </w:t>
      </w:r>
      <w:r w:rsidR="00601055" w:rsidRPr="0062583D">
        <w:rPr>
          <w:rFonts w:eastAsiaTheme="minorHAnsi"/>
          <w:lang w:eastAsia="en-US"/>
        </w:rPr>
        <w:t>Контракт</w:t>
      </w:r>
      <w:r w:rsidR="00D46620" w:rsidRPr="0062583D">
        <w:rPr>
          <w:rFonts w:eastAsiaTheme="minorHAnsi"/>
          <w:lang w:eastAsia="en-US"/>
        </w:rPr>
        <w:t>а «Адреса, реквизиты и подписи Сторон».</w:t>
      </w:r>
    </w:p>
    <w:p w14:paraId="64309D6F" w14:textId="26F4DB3D" w:rsidR="00256C19" w:rsidRPr="0062583D" w:rsidRDefault="00666C2B">
      <w:pPr>
        <w:ind w:firstLine="708"/>
        <w:jc w:val="both"/>
        <w:rPr>
          <w:rFonts w:eastAsiaTheme="minorHAnsi"/>
          <w:lang w:eastAsia="en-US"/>
        </w:rPr>
      </w:pPr>
      <w:r w:rsidRPr="0062583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0</w:t>
      </w:r>
      <w:r w:rsidR="00D46620" w:rsidRPr="0062583D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62583D">
        <w:rPr>
          <w:rFonts w:eastAsiaTheme="minorHAnsi"/>
          <w:lang w:eastAsia="en-US"/>
        </w:rPr>
        <w:t>Контракт</w:t>
      </w:r>
      <w:r w:rsidR="00D46620" w:rsidRPr="0062583D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A8B7819" w:rsidR="00256C19" w:rsidRPr="0062583D" w:rsidRDefault="00666C2B">
      <w:pPr>
        <w:ind w:firstLine="708"/>
        <w:jc w:val="both"/>
        <w:rPr>
          <w:rFonts w:eastAsiaTheme="minorHAnsi"/>
          <w:lang w:eastAsia="en-US"/>
        </w:rPr>
      </w:pPr>
      <w:r w:rsidRPr="0062583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>0</w:t>
      </w:r>
      <w:r w:rsidR="00D46620" w:rsidRPr="0062583D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62583D">
        <w:rPr>
          <w:rFonts w:eastAsiaTheme="minorHAnsi"/>
          <w:lang w:eastAsia="en-US"/>
        </w:rPr>
        <w:t>Контракт</w:t>
      </w:r>
      <w:r w:rsidR="00D46620" w:rsidRPr="0062583D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738B0EC0" w:rsidR="00256C19" w:rsidRPr="0062583D" w:rsidRDefault="00666C2B">
      <w:pPr>
        <w:widowControl w:val="0"/>
        <w:ind w:firstLine="709"/>
        <w:jc w:val="both"/>
      </w:pPr>
      <w:r w:rsidRPr="0062583D">
        <w:t>1</w:t>
      </w:r>
      <w:r>
        <w:t>0</w:t>
      </w:r>
      <w:r w:rsidR="00D46620" w:rsidRPr="0062583D">
        <w:t xml:space="preserve">.5. Во всем, что не предусмотрено </w:t>
      </w:r>
      <w:r w:rsidR="00601055" w:rsidRPr="0062583D">
        <w:t>Контракт</w:t>
      </w:r>
      <w:r w:rsidR="00D46620" w:rsidRPr="0062583D">
        <w:t>ом, Стороны руководствуются законодательством Российской Федерации.</w:t>
      </w:r>
    </w:p>
    <w:p w14:paraId="14FDBB1B" w14:textId="38C1DA61" w:rsidR="00256C19" w:rsidRPr="0062583D" w:rsidRDefault="00666C2B">
      <w:pPr>
        <w:widowControl w:val="0"/>
        <w:ind w:firstLine="709"/>
        <w:jc w:val="both"/>
      </w:pPr>
      <w:r w:rsidRPr="0062583D">
        <w:t>1</w:t>
      </w:r>
      <w:r>
        <w:t>0</w:t>
      </w:r>
      <w:r w:rsidR="00D46620" w:rsidRPr="0062583D">
        <w:t xml:space="preserve">.6. Настоящий </w:t>
      </w:r>
      <w:r w:rsidR="00601055" w:rsidRPr="0062583D">
        <w:t>Контракт</w:t>
      </w:r>
      <w:r w:rsidR="00D46620" w:rsidRPr="0062583D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62583D">
        <w:t>Контракт</w:t>
      </w:r>
      <w:r w:rsidR="00D46620" w:rsidRPr="0062583D">
        <w:t>а лиц обеих Сторон.</w:t>
      </w:r>
    </w:p>
    <w:p w14:paraId="4B9F8592" w14:textId="59BD758A" w:rsidR="00981444" w:rsidRPr="0062583D" w:rsidRDefault="00981444">
      <w:pPr>
        <w:widowControl w:val="0"/>
        <w:ind w:firstLine="709"/>
        <w:jc w:val="both"/>
      </w:pPr>
      <w:r w:rsidRPr="0062583D">
        <w:t>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77777777" w:rsidR="00981444" w:rsidRPr="0062583D" w:rsidRDefault="00981444">
      <w:pPr>
        <w:jc w:val="center"/>
        <w:rPr>
          <w:b/>
        </w:rPr>
      </w:pPr>
    </w:p>
    <w:p w14:paraId="0D164365" w14:textId="7FE3942D" w:rsidR="00256C19" w:rsidRPr="0062583D" w:rsidRDefault="00666C2B">
      <w:pPr>
        <w:jc w:val="center"/>
        <w:rPr>
          <w:b/>
        </w:rPr>
      </w:pPr>
      <w:r w:rsidRPr="0062583D">
        <w:rPr>
          <w:b/>
        </w:rPr>
        <w:t>1</w:t>
      </w:r>
      <w:r>
        <w:rPr>
          <w:b/>
        </w:rPr>
        <w:t>1</w:t>
      </w:r>
      <w:r w:rsidR="00D46620" w:rsidRPr="0062583D">
        <w:rPr>
          <w:b/>
        </w:rPr>
        <w:t>. Приложения</w:t>
      </w:r>
    </w:p>
    <w:p w14:paraId="2A242BD2" w14:textId="77777777" w:rsidR="00256C19" w:rsidRPr="0062583D" w:rsidRDefault="00256C19">
      <w:pPr>
        <w:jc w:val="center"/>
        <w:rPr>
          <w:b/>
        </w:rPr>
      </w:pPr>
    </w:p>
    <w:p w14:paraId="48B1DE9F" w14:textId="58B8737D" w:rsidR="00256C19" w:rsidRPr="0062583D" w:rsidRDefault="00666C2B">
      <w:pPr>
        <w:ind w:firstLine="708"/>
        <w:jc w:val="both"/>
      </w:pPr>
      <w:r w:rsidRPr="0062583D">
        <w:t>1</w:t>
      </w:r>
      <w:r>
        <w:t>1</w:t>
      </w:r>
      <w:r w:rsidR="00D46620" w:rsidRPr="0062583D">
        <w:t xml:space="preserve">.1 Неотъемлемой частью </w:t>
      </w:r>
      <w:r w:rsidR="00601055" w:rsidRPr="0062583D">
        <w:t>Контракт</w:t>
      </w:r>
      <w:r w:rsidR="00D46620" w:rsidRPr="0062583D">
        <w:t>а являются:</w:t>
      </w:r>
    </w:p>
    <w:p w14:paraId="6AB6509A" w14:textId="372284E1" w:rsidR="00256C19" w:rsidRPr="0062583D" w:rsidRDefault="00D46620">
      <w:pPr>
        <w:ind w:firstLine="708"/>
      </w:pPr>
      <w:r w:rsidRPr="0062583D">
        <w:t>Приложение № 1 «Спецификация»;</w:t>
      </w:r>
    </w:p>
    <w:p w14:paraId="013D1707" w14:textId="49E2BDA2" w:rsidR="003F46DF" w:rsidRPr="0062583D" w:rsidRDefault="003F46DF">
      <w:pPr>
        <w:ind w:firstLine="708"/>
      </w:pPr>
      <w:r w:rsidRPr="0062583D">
        <w:t>Приложение № 2 «Описание объекта закупки»</w:t>
      </w:r>
    </w:p>
    <w:p w14:paraId="6A236AE7" w14:textId="77777777" w:rsidR="003F46DF" w:rsidRPr="0062583D" w:rsidRDefault="003F46DF"/>
    <w:p w14:paraId="5F5C5F6D" w14:textId="77777777" w:rsidR="009A601A" w:rsidRPr="0062583D" w:rsidRDefault="009A601A" w:rsidP="0045577A">
      <w:pPr>
        <w:jc w:val="center"/>
        <w:rPr>
          <w:b/>
        </w:rPr>
      </w:pPr>
    </w:p>
    <w:p w14:paraId="619A5729" w14:textId="3733670A" w:rsidR="00256C19" w:rsidRPr="0062583D" w:rsidRDefault="00666C2B" w:rsidP="0045577A">
      <w:pPr>
        <w:jc w:val="center"/>
        <w:rPr>
          <w:b/>
        </w:rPr>
      </w:pPr>
      <w:r w:rsidRPr="0062583D">
        <w:rPr>
          <w:b/>
        </w:rPr>
        <w:t>1</w:t>
      </w:r>
      <w:r>
        <w:rPr>
          <w:b/>
        </w:rPr>
        <w:t>2</w:t>
      </w:r>
      <w:r w:rsidR="00D46620" w:rsidRPr="0062583D">
        <w:rPr>
          <w:b/>
        </w:rPr>
        <w:t>. Адреса, банковские реквизиты и подписи Сторон</w:t>
      </w: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7"/>
      </w:tblGrid>
      <w:tr w:rsidR="00C2270B" w:rsidRPr="0062583D" w14:paraId="273B95DC" w14:textId="77777777" w:rsidTr="007E6740">
        <w:trPr>
          <w:trHeight w:val="4020"/>
        </w:trPr>
        <w:tc>
          <w:tcPr>
            <w:tcW w:w="2501" w:type="pct"/>
            <w:hideMark/>
          </w:tcPr>
          <w:p w14:paraId="5AE1D331" w14:textId="77777777" w:rsidR="00C2270B" w:rsidRPr="0062583D" w:rsidRDefault="00C2270B">
            <w:pPr>
              <w:jc w:val="both"/>
              <w:rPr>
                <w:rFonts w:eastAsia="Calibri"/>
                <w:b/>
                <w:bCs/>
              </w:rPr>
            </w:pPr>
            <w:r w:rsidRPr="0062583D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62583D" w:rsidRDefault="00C2270B">
            <w:pPr>
              <w:rPr>
                <w:b/>
              </w:rPr>
            </w:pPr>
            <w:r w:rsidRPr="0062583D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62583D" w:rsidRDefault="00C2270B">
            <w:pPr>
              <w:rPr>
                <w:b/>
              </w:rPr>
            </w:pPr>
            <w:r w:rsidRPr="0062583D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62583D" w:rsidRDefault="00C2270B">
            <w:pPr>
              <w:rPr>
                <w:b/>
              </w:rPr>
            </w:pPr>
            <w:r w:rsidRPr="0062583D">
              <w:rPr>
                <w:b/>
              </w:rPr>
              <w:t>пожарно-спасательный колледж)</w:t>
            </w:r>
          </w:p>
          <w:p w14:paraId="1C94CC73" w14:textId="77777777" w:rsidR="00C2270B" w:rsidRPr="0062583D" w:rsidRDefault="00C2270B">
            <w:r w:rsidRPr="0062583D">
              <w:t xml:space="preserve">193315, г. Санкт-Петербург, пр. Большевиков, </w:t>
            </w:r>
          </w:p>
          <w:p w14:paraId="13740E2E" w14:textId="77777777" w:rsidR="00C2270B" w:rsidRPr="0062583D" w:rsidRDefault="00C2270B">
            <w:r w:rsidRPr="0062583D">
              <w:t>д. 52, к.1, лит. К</w:t>
            </w:r>
          </w:p>
          <w:p w14:paraId="6650A93D" w14:textId="77777777" w:rsidR="00C2270B" w:rsidRPr="0062583D" w:rsidRDefault="00C2270B">
            <w:r w:rsidRPr="0062583D">
              <w:t>ИНН / КПП 7811060211 / 781101001</w:t>
            </w:r>
          </w:p>
          <w:p w14:paraId="3F7981A5" w14:textId="77777777" w:rsidR="00C2270B" w:rsidRPr="0062583D" w:rsidRDefault="00C2270B">
            <w:r w:rsidRPr="0062583D">
              <w:t>ОГРН 1027806065044</w:t>
            </w:r>
          </w:p>
          <w:p w14:paraId="336F73C7" w14:textId="77777777" w:rsidR="00C2270B" w:rsidRPr="0062583D" w:rsidRDefault="00C2270B">
            <w:r w:rsidRPr="0062583D">
              <w:t>ОКАТО 40285565000</w:t>
            </w:r>
          </w:p>
          <w:p w14:paraId="55B97527" w14:textId="77777777" w:rsidR="00C2270B" w:rsidRPr="0062583D" w:rsidRDefault="00C2270B">
            <w:r w:rsidRPr="0062583D">
              <w:t>ОКПО 02534378</w:t>
            </w:r>
          </w:p>
          <w:p w14:paraId="46D04D88" w14:textId="77777777" w:rsidR="00C2270B" w:rsidRPr="0062583D" w:rsidRDefault="00C2270B">
            <w:r w:rsidRPr="0062583D">
              <w:t>ОКВЭД 85.21</w:t>
            </w:r>
          </w:p>
          <w:p w14:paraId="403B379E" w14:textId="77777777" w:rsidR="00C2270B" w:rsidRPr="0062583D" w:rsidRDefault="00C2270B">
            <w:r w:rsidRPr="0062583D">
              <w:t>ОКТМО 40382000</w:t>
            </w:r>
          </w:p>
          <w:p w14:paraId="3AD180BD" w14:textId="77777777" w:rsidR="00C2270B" w:rsidRPr="0062583D" w:rsidRDefault="00C2270B">
            <w:proofErr w:type="spellStart"/>
            <w:r w:rsidRPr="0062583D">
              <w:t>казн.счет</w:t>
            </w:r>
            <w:proofErr w:type="spellEnd"/>
            <w:r w:rsidRPr="0062583D">
              <w:t xml:space="preserve"> 03224643400000007200</w:t>
            </w:r>
          </w:p>
          <w:p w14:paraId="1244B26C" w14:textId="77777777" w:rsidR="00C2270B" w:rsidRPr="0062583D" w:rsidRDefault="00C2270B">
            <w:r w:rsidRPr="0062583D">
              <w:t>р/с 40102810945370000005</w:t>
            </w:r>
          </w:p>
          <w:p w14:paraId="707D91F4" w14:textId="77777777" w:rsidR="00C2270B" w:rsidRPr="0062583D" w:rsidRDefault="00C2270B">
            <w:r w:rsidRPr="0062583D">
              <w:t>л/с 0191057</w:t>
            </w:r>
          </w:p>
          <w:p w14:paraId="0A555A1F" w14:textId="19914CA0" w:rsidR="00C2270B" w:rsidRPr="0062583D" w:rsidRDefault="00C2270B">
            <w:r w:rsidRPr="0062583D">
              <w:t xml:space="preserve">Банк получателя: </w:t>
            </w:r>
            <w:r w:rsidR="001764FF" w:rsidRPr="0062583D">
              <w:t>ОКЦ №1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62583D" w:rsidRDefault="00C2270B">
            <w:r w:rsidRPr="0062583D">
              <w:t>БИК 014030106</w:t>
            </w:r>
          </w:p>
          <w:p w14:paraId="4C2C4D1D" w14:textId="77777777" w:rsidR="00C2270B" w:rsidRPr="0062583D" w:rsidRDefault="00C2270B">
            <w:r w:rsidRPr="0062583D">
              <w:t>Телефон/факс (812) 246-38-33</w:t>
            </w:r>
          </w:p>
          <w:p w14:paraId="5A972CF2" w14:textId="77777777" w:rsidR="00C2270B" w:rsidRPr="0062583D" w:rsidRDefault="00C2270B">
            <w:r w:rsidRPr="0062583D">
              <w:t>Бухгалтерия (812) 2463804</w:t>
            </w:r>
          </w:p>
          <w:p w14:paraId="74A430D4" w14:textId="77777777" w:rsidR="00C2270B" w:rsidRPr="00E033D8" w:rsidRDefault="00C2270B">
            <w:pPr>
              <w:rPr>
                <w:rPrChange w:id="40" w:author="Admin" w:date="2026-06-17T11:48:00Z" w16du:dateUtc="2026-06-17T08:48:00Z">
                  <w:rPr>
                    <w:lang w:val="en-US"/>
                  </w:rPr>
                </w:rPrChange>
              </w:rPr>
            </w:pPr>
            <w:r w:rsidRPr="0062583D">
              <w:rPr>
                <w:lang w:val="en-US"/>
              </w:rPr>
              <w:t>E</w:t>
            </w:r>
            <w:r w:rsidRPr="00E033D8">
              <w:rPr>
                <w:rPrChange w:id="41" w:author="Admin" w:date="2026-06-17T11:48:00Z" w16du:dateUtc="2026-06-17T08:48:00Z">
                  <w:rPr>
                    <w:lang w:val="en-US"/>
                  </w:rPr>
                </w:rPrChange>
              </w:rPr>
              <w:t xml:space="preserve"> – </w:t>
            </w:r>
            <w:r w:rsidRPr="0062583D">
              <w:rPr>
                <w:lang w:val="en-US"/>
              </w:rPr>
              <w:t>mail</w:t>
            </w:r>
            <w:r w:rsidRPr="00E033D8">
              <w:rPr>
                <w:rPrChange w:id="42" w:author="Admin" w:date="2026-06-17T11:48:00Z" w16du:dateUtc="2026-06-17T08:48:00Z">
                  <w:rPr>
                    <w:lang w:val="en-US"/>
                  </w:rPr>
                </w:rPrChange>
              </w:rPr>
              <w:t xml:space="preserve">: </w:t>
            </w:r>
            <w:r>
              <w:fldChar w:fldCharType="begin"/>
            </w:r>
            <w:r>
              <w:instrText>HYPERLINK "mailto:zakupki.psk@yandex.ru"</w:instrText>
            </w:r>
            <w:r>
              <w:fldChar w:fldCharType="separate"/>
            </w:r>
            <w:r w:rsidRPr="0062583D">
              <w:rPr>
                <w:rStyle w:val="af9"/>
                <w:rFonts w:eastAsia="Arial"/>
                <w:lang w:val="en-US"/>
              </w:rPr>
              <w:t>zakupki</w:t>
            </w:r>
            <w:r w:rsidRPr="00E033D8">
              <w:rPr>
                <w:rStyle w:val="af9"/>
                <w:rFonts w:eastAsia="Arial"/>
                <w:rPrChange w:id="43" w:author="Admin" w:date="2026-06-17T11:48:00Z" w16du:dateUtc="2026-06-17T08:48:00Z">
                  <w:rPr>
                    <w:rStyle w:val="af9"/>
                    <w:rFonts w:eastAsia="Arial"/>
                    <w:lang w:val="en-US"/>
                  </w:rPr>
                </w:rPrChange>
              </w:rPr>
              <w:t>.</w:t>
            </w:r>
            <w:r w:rsidRPr="0062583D">
              <w:rPr>
                <w:rStyle w:val="af9"/>
                <w:rFonts w:eastAsia="Arial"/>
                <w:lang w:val="en-US"/>
              </w:rPr>
              <w:t>psk</w:t>
            </w:r>
            <w:r w:rsidRPr="00E033D8">
              <w:rPr>
                <w:rStyle w:val="af9"/>
                <w:rFonts w:eastAsia="Arial"/>
                <w:rPrChange w:id="44" w:author="Admin" w:date="2026-06-17T11:48:00Z" w16du:dateUtc="2026-06-17T08:48:00Z">
                  <w:rPr>
                    <w:rStyle w:val="af9"/>
                    <w:rFonts w:eastAsia="Arial"/>
                    <w:lang w:val="en-US"/>
                  </w:rPr>
                </w:rPrChange>
              </w:rPr>
              <w:t>@</w:t>
            </w:r>
            <w:r w:rsidRPr="0062583D">
              <w:rPr>
                <w:rStyle w:val="af9"/>
                <w:rFonts w:eastAsia="Arial"/>
                <w:lang w:val="en-US"/>
              </w:rPr>
              <w:t>yandex</w:t>
            </w:r>
            <w:r w:rsidRPr="00E033D8">
              <w:rPr>
                <w:rStyle w:val="af9"/>
                <w:rFonts w:eastAsia="Arial"/>
                <w:rPrChange w:id="45" w:author="Admin" w:date="2026-06-17T11:48:00Z" w16du:dateUtc="2026-06-17T08:48:00Z">
                  <w:rPr>
                    <w:rStyle w:val="af9"/>
                    <w:rFonts w:eastAsia="Arial"/>
                    <w:lang w:val="en-US"/>
                  </w:rPr>
                </w:rPrChange>
              </w:rPr>
              <w:t>.</w:t>
            </w:r>
            <w:r w:rsidRPr="0062583D">
              <w:rPr>
                <w:rStyle w:val="af9"/>
                <w:rFonts w:eastAsia="Arial"/>
                <w:lang w:val="en-US"/>
              </w:rPr>
              <w:t>ru</w:t>
            </w:r>
            <w:r>
              <w:fldChar w:fldCharType="end"/>
            </w:r>
          </w:p>
          <w:p w14:paraId="59F22AF4" w14:textId="22E3B57E" w:rsidR="00C2270B" w:rsidRPr="0062583D" w:rsidRDefault="00C2270B">
            <w:pPr>
              <w:rPr>
                <w:rFonts w:eastAsia="Calibri"/>
                <w:bCs/>
              </w:rPr>
            </w:pPr>
            <w:hyperlink r:id="rId8" w:history="1">
              <w:r w:rsidRPr="0062583D">
                <w:rPr>
                  <w:rStyle w:val="af9"/>
                  <w:rFonts w:eastAsia="Calibri"/>
                  <w:bCs/>
                </w:rPr>
                <w:t>psk_buhgalteriya@mail.ru</w:t>
              </w:r>
            </w:hyperlink>
          </w:p>
          <w:p w14:paraId="2BE68B35" w14:textId="77777777" w:rsidR="00C2270B" w:rsidRPr="0062583D" w:rsidRDefault="00C2270B">
            <w:pPr>
              <w:rPr>
                <w:rFonts w:eastAsia="Calibri"/>
                <w:bCs/>
              </w:rPr>
            </w:pPr>
          </w:p>
          <w:p w14:paraId="55EEF7C4" w14:textId="77777777" w:rsidR="00C2270B" w:rsidRPr="0062583D" w:rsidRDefault="00C2270B">
            <w:pPr>
              <w:rPr>
                <w:rFonts w:eastAsia="Calibri"/>
                <w:bCs/>
              </w:rPr>
            </w:pPr>
          </w:p>
          <w:p w14:paraId="2E9116BA" w14:textId="77777777" w:rsidR="00C2270B" w:rsidRPr="0062583D" w:rsidRDefault="00C2270B">
            <w:pPr>
              <w:widowControl w:val="0"/>
              <w:jc w:val="both"/>
              <w:rPr>
                <w:rFonts w:eastAsia="Calibri"/>
              </w:rPr>
            </w:pPr>
            <w:r w:rsidRPr="0062583D">
              <w:rPr>
                <w:rFonts w:eastAsia="Calibri"/>
              </w:rPr>
              <w:t>Директор</w:t>
            </w:r>
          </w:p>
          <w:p w14:paraId="1BA67511" w14:textId="77777777" w:rsidR="00C2270B" w:rsidRPr="0062583D" w:rsidRDefault="00C2270B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62583D" w:rsidRDefault="00C2270B">
            <w:pPr>
              <w:widowControl w:val="0"/>
              <w:jc w:val="both"/>
              <w:rPr>
                <w:rFonts w:eastAsia="Calibri"/>
              </w:rPr>
            </w:pPr>
            <w:r w:rsidRPr="0062583D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62583D" w:rsidRDefault="00526D01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62583D">
              <w:rPr>
                <w:rFonts w:eastAsia="Calibri"/>
              </w:rPr>
              <w:t>Э</w:t>
            </w:r>
            <w:r w:rsidR="00981444" w:rsidRPr="0062583D">
              <w:rPr>
                <w:rFonts w:eastAsia="Calibri"/>
              </w:rPr>
              <w:t>ЦП</w:t>
            </w:r>
          </w:p>
        </w:tc>
        <w:tc>
          <w:tcPr>
            <w:tcW w:w="2499" w:type="pct"/>
            <w:hideMark/>
          </w:tcPr>
          <w:p w14:paraId="6ADF2E21" w14:textId="5D1CD68B" w:rsidR="00C2270B" w:rsidRPr="0062583D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62583D">
              <w:rPr>
                <w:b/>
              </w:rPr>
              <w:t>Исполнитель</w:t>
            </w:r>
            <w:r w:rsidRPr="0062583D">
              <w:rPr>
                <w:b/>
                <w:lang w:val="en-US"/>
              </w:rPr>
              <w:t>:</w:t>
            </w:r>
          </w:p>
          <w:p w14:paraId="68D75097" w14:textId="3B01B687" w:rsidR="00C2270B" w:rsidRPr="0062583D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62583D" w:rsidRDefault="00F2374B" w:rsidP="0045577A"/>
    <w:p w14:paraId="3FBA104D" w14:textId="77777777" w:rsidR="003640A4" w:rsidRPr="0062583D" w:rsidRDefault="003640A4" w:rsidP="0045577A">
      <w:pPr>
        <w:rPr>
          <w:lang w:val="en-US"/>
        </w:rPr>
        <w:sectPr w:rsidR="003640A4" w:rsidRPr="0062583D" w:rsidSect="0062583D">
          <w:headerReference w:type="default" r:id="rId9"/>
          <w:footerReference w:type="default" r:id="rId10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62583D" w:rsidRDefault="00CE27B2">
      <w:pPr>
        <w:ind w:left="6237"/>
        <w:jc w:val="right"/>
      </w:pPr>
      <w:r w:rsidRPr="0062583D">
        <w:lastRenderedPageBreak/>
        <w:t xml:space="preserve">Приложение № 1 к </w:t>
      </w:r>
      <w:r w:rsidR="00601055" w:rsidRPr="0062583D">
        <w:t>Контракт</w:t>
      </w:r>
      <w:r w:rsidRPr="0062583D">
        <w:t>у</w:t>
      </w:r>
    </w:p>
    <w:p w14:paraId="0770AE20" w14:textId="5764AE66" w:rsidR="00256C19" w:rsidRPr="0062583D" w:rsidRDefault="00CE27B2">
      <w:pPr>
        <w:jc w:val="right"/>
      </w:pPr>
      <w:r w:rsidRPr="0062583D">
        <w:t xml:space="preserve">от «___»_____________г. № </w:t>
      </w:r>
      <w:r w:rsidR="00E82A42" w:rsidRPr="0062583D">
        <w:t>______</w:t>
      </w:r>
    </w:p>
    <w:p w14:paraId="08D4BF38" w14:textId="77777777" w:rsidR="00256C19" w:rsidRPr="0062583D" w:rsidRDefault="00256C19">
      <w:pPr>
        <w:jc w:val="both"/>
      </w:pPr>
    </w:p>
    <w:p w14:paraId="64B886A8" w14:textId="77777777" w:rsidR="00256C19" w:rsidRPr="0062583D" w:rsidRDefault="00D46620">
      <w:pPr>
        <w:jc w:val="center"/>
        <w:rPr>
          <w:b/>
        </w:rPr>
      </w:pPr>
      <w:r w:rsidRPr="0062583D">
        <w:rPr>
          <w:b/>
        </w:rPr>
        <w:t>СПЕЦИФИКАЦИЯ</w:t>
      </w:r>
    </w:p>
    <w:p w14:paraId="22D58051" w14:textId="77777777" w:rsidR="00D04330" w:rsidRDefault="00103BBB" w:rsidP="00D04330">
      <w:pPr>
        <w:jc w:val="center"/>
        <w:rPr>
          <w:b/>
        </w:rPr>
      </w:pPr>
      <w:r w:rsidRPr="0062583D">
        <w:rPr>
          <w:b/>
        </w:rPr>
        <w:t xml:space="preserve">на оказание </w:t>
      </w:r>
      <w:r w:rsidR="00D04330" w:rsidRPr="00EF4919">
        <w:rPr>
          <w:b/>
        </w:rPr>
        <w:t>платных образовательных услуг</w:t>
      </w:r>
      <w:r w:rsidR="00D04330">
        <w:rPr>
          <w:b/>
        </w:rPr>
        <w:t xml:space="preserve"> (преподаватели)</w:t>
      </w:r>
    </w:p>
    <w:p w14:paraId="1612C788" w14:textId="6532E6BB" w:rsidR="00256C19" w:rsidRPr="0062583D" w:rsidRDefault="00256C19" w:rsidP="00D04330">
      <w:pPr>
        <w:jc w:val="center"/>
        <w:rPr>
          <w:b/>
        </w:rPr>
      </w:pPr>
    </w:p>
    <w:tbl>
      <w:tblPr>
        <w:tblStyle w:val="af0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6951"/>
        <w:gridCol w:w="1418"/>
        <w:gridCol w:w="1141"/>
        <w:gridCol w:w="1835"/>
        <w:gridCol w:w="1985"/>
      </w:tblGrid>
      <w:tr w:rsidR="00980C3F" w:rsidRPr="0062583D" w14:paraId="69E10142" w14:textId="77777777" w:rsidTr="003640A4">
        <w:tc>
          <w:tcPr>
            <w:tcW w:w="562" w:type="dxa"/>
          </w:tcPr>
          <w:p w14:paraId="697D607B" w14:textId="77777777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№</w:t>
            </w:r>
          </w:p>
          <w:p w14:paraId="09EB31BE" w14:textId="77777777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п/п</w:t>
            </w:r>
          </w:p>
        </w:tc>
        <w:tc>
          <w:tcPr>
            <w:tcW w:w="6951" w:type="dxa"/>
          </w:tcPr>
          <w:p w14:paraId="12312CA4" w14:textId="024B5C24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5482994E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Ед. изм</w:t>
            </w:r>
            <w:r w:rsidR="0062583D" w:rsidRPr="0062583D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2F4FF00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Цена за единицу,</w:t>
            </w:r>
          </w:p>
          <w:p w14:paraId="54C9DF8D" w14:textId="5DD76F50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руб.</w:t>
            </w:r>
          </w:p>
        </w:tc>
        <w:tc>
          <w:tcPr>
            <w:tcW w:w="1985" w:type="dxa"/>
          </w:tcPr>
          <w:p w14:paraId="5F9212BE" w14:textId="77777777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>Стоимость,</w:t>
            </w:r>
          </w:p>
          <w:p w14:paraId="01E5D9CB" w14:textId="77777777" w:rsidR="00980C3F" w:rsidRPr="0062583D" w:rsidRDefault="00980C3F">
            <w:pPr>
              <w:jc w:val="center"/>
              <w:rPr>
                <w:b/>
              </w:rPr>
            </w:pPr>
            <w:r w:rsidRPr="0062583D">
              <w:rPr>
                <w:b/>
              </w:rPr>
              <w:t xml:space="preserve">руб. </w:t>
            </w:r>
          </w:p>
        </w:tc>
      </w:tr>
      <w:tr w:rsidR="00980C3F" w:rsidRPr="0062583D" w14:paraId="45659157" w14:textId="77777777" w:rsidTr="003640A4">
        <w:tc>
          <w:tcPr>
            <w:tcW w:w="562" w:type="dxa"/>
          </w:tcPr>
          <w:p w14:paraId="77FA29E0" w14:textId="201A8648" w:rsidR="00980C3F" w:rsidRPr="0062583D" w:rsidRDefault="00980C3F">
            <w:pPr>
              <w:rPr>
                <w:b/>
                <w:bCs/>
              </w:rPr>
            </w:pPr>
            <w:r w:rsidRPr="0062583D">
              <w:rPr>
                <w:b/>
                <w:bCs/>
              </w:rPr>
              <w:t>1</w:t>
            </w:r>
          </w:p>
        </w:tc>
        <w:tc>
          <w:tcPr>
            <w:tcW w:w="6951" w:type="dxa"/>
          </w:tcPr>
          <w:p w14:paraId="64515494" w14:textId="0D2234E2" w:rsidR="00D04330" w:rsidDel="00F147AA" w:rsidRDefault="00F147AA" w:rsidP="00D04330">
            <w:pPr>
              <w:jc w:val="center"/>
              <w:rPr>
                <w:del w:id="46" w:author="Admin" w:date="2026-06-17T12:05:00Z" w16du:dateUtc="2026-06-17T09:05:00Z"/>
                <w:b/>
              </w:rPr>
            </w:pPr>
            <w:ins w:id="47" w:author="Admin" w:date="2026-06-17T12:05:00Z" w16du:dateUtc="2026-06-17T09:05:00Z">
              <w:r w:rsidRPr="00F147AA">
                <w:rPr>
                  <w:b/>
                </w:rPr>
                <w:t>Оказание услуг по обучению по программе «</w:t>
              </w:r>
              <w:r>
                <w:rPr>
                  <w:b/>
                </w:rPr>
                <w:t>Педагогические технологии на уроке: технология развития критического мышления</w:t>
              </w:r>
              <w:r w:rsidRPr="00F147AA">
                <w:rPr>
                  <w:b/>
                </w:rPr>
                <w:t xml:space="preserve">» </w:t>
              </w:r>
              <w:r w:rsidRPr="00F147AA" w:rsidDel="00F147AA">
                <w:rPr>
                  <w:b/>
                  <w:highlight w:val="red"/>
                </w:rPr>
                <w:t xml:space="preserve"> </w:t>
              </w:r>
            </w:ins>
            <w:del w:id="48" w:author="Admin" w:date="2026-06-17T12:04:00Z" w16du:dateUtc="2026-06-17T09:04:00Z">
              <w:r w:rsidR="009A601A" w:rsidRPr="0045577A" w:rsidDel="00F147AA">
                <w:rPr>
                  <w:b/>
                  <w:highlight w:val="red"/>
                </w:rPr>
                <w:delText>О</w:delText>
              </w:r>
              <w:r w:rsidR="003640A4" w:rsidRPr="0045577A" w:rsidDel="00F147AA">
                <w:rPr>
                  <w:b/>
                  <w:highlight w:val="red"/>
                </w:rPr>
                <w:delText xml:space="preserve">казание </w:delText>
              </w:r>
              <w:r w:rsidR="00D04330" w:rsidRPr="00EF4919" w:rsidDel="00F147AA">
                <w:rPr>
                  <w:b/>
                </w:rPr>
                <w:delText>платных образовательных услуг</w:delText>
              </w:r>
              <w:r w:rsidR="00D04330" w:rsidDel="00F147AA">
                <w:rPr>
                  <w:b/>
                </w:rPr>
                <w:delText xml:space="preserve"> (преподаватели)</w:delText>
              </w:r>
            </w:del>
          </w:p>
          <w:p w14:paraId="5325729B" w14:textId="57243B60" w:rsidR="00980C3F" w:rsidRPr="0062583D" w:rsidRDefault="00980C3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14486587" w14:textId="4440960E" w:rsidR="00980C3F" w:rsidRPr="0062583D" w:rsidRDefault="00710A18">
            <w:pPr>
              <w:jc w:val="center"/>
            </w:pPr>
            <w:r w:rsidRPr="0062583D">
              <w:t>1</w:t>
            </w:r>
          </w:p>
        </w:tc>
        <w:tc>
          <w:tcPr>
            <w:tcW w:w="1141" w:type="dxa"/>
          </w:tcPr>
          <w:p w14:paraId="5B389A53" w14:textId="3C8FE877" w:rsidR="00980C3F" w:rsidRPr="0062583D" w:rsidRDefault="0062583D">
            <w:pPr>
              <w:jc w:val="center"/>
            </w:pPr>
            <w:r w:rsidRPr="0062583D">
              <w:t>Ч</w:t>
            </w:r>
            <w:r w:rsidR="00EB1190" w:rsidRPr="0062583D">
              <w:t>ел</w:t>
            </w:r>
            <w:r w:rsidRPr="0062583D">
              <w:t>.</w:t>
            </w:r>
          </w:p>
        </w:tc>
        <w:tc>
          <w:tcPr>
            <w:tcW w:w="1835" w:type="dxa"/>
          </w:tcPr>
          <w:p w14:paraId="258546EF" w14:textId="3FB2BB38" w:rsidR="00980C3F" w:rsidRPr="0062583D" w:rsidRDefault="00980C3F">
            <w:pPr>
              <w:jc w:val="center"/>
            </w:pPr>
          </w:p>
        </w:tc>
        <w:tc>
          <w:tcPr>
            <w:tcW w:w="1985" w:type="dxa"/>
          </w:tcPr>
          <w:p w14:paraId="04FEFE11" w14:textId="1575629D" w:rsidR="00980C3F" w:rsidRPr="0062583D" w:rsidRDefault="00980C3F">
            <w:pPr>
              <w:jc w:val="center"/>
            </w:pPr>
          </w:p>
        </w:tc>
      </w:tr>
      <w:tr w:rsidR="003640A4" w:rsidRPr="0062583D" w14:paraId="544CAF12" w14:textId="77777777" w:rsidTr="003640A4">
        <w:tc>
          <w:tcPr>
            <w:tcW w:w="11907" w:type="dxa"/>
            <w:gridSpan w:val="5"/>
          </w:tcPr>
          <w:p w14:paraId="3C3650C5" w14:textId="62CB9482" w:rsidR="003640A4" w:rsidRPr="0062583D" w:rsidRDefault="003640A4">
            <w:pPr>
              <w:jc w:val="right"/>
              <w:rPr>
                <w:b/>
                <w:bCs/>
              </w:rPr>
            </w:pPr>
            <w:r w:rsidRPr="0062583D">
              <w:rPr>
                <w:b/>
                <w:bCs/>
              </w:rPr>
              <w:t>НДС %</w:t>
            </w:r>
          </w:p>
        </w:tc>
        <w:tc>
          <w:tcPr>
            <w:tcW w:w="1985" w:type="dxa"/>
          </w:tcPr>
          <w:p w14:paraId="0AC57601" w14:textId="77777777" w:rsidR="003640A4" w:rsidRPr="0062583D" w:rsidRDefault="003640A4">
            <w:pPr>
              <w:jc w:val="center"/>
            </w:pPr>
          </w:p>
        </w:tc>
      </w:tr>
      <w:tr w:rsidR="003640A4" w:rsidRPr="0062583D" w14:paraId="4C6F5445" w14:textId="77777777" w:rsidTr="003640A4">
        <w:tc>
          <w:tcPr>
            <w:tcW w:w="11907" w:type="dxa"/>
            <w:gridSpan w:val="5"/>
          </w:tcPr>
          <w:p w14:paraId="7D8333F4" w14:textId="06BAAD5A" w:rsidR="003640A4" w:rsidRPr="0062583D" w:rsidRDefault="003640A4">
            <w:pPr>
              <w:jc w:val="right"/>
              <w:rPr>
                <w:b/>
                <w:bCs/>
              </w:rPr>
            </w:pPr>
            <w:r w:rsidRPr="0062583D">
              <w:rPr>
                <w:b/>
                <w:bCs/>
              </w:rPr>
              <w:t>ИТОГО</w:t>
            </w:r>
          </w:p>
        </w:tc>
        <w:tc>
          <w:tcPr>
            <w:tcW w:w="1985" w:type="dxa"/>
          </w:tcPr>
          <w:p w14:paraId="2D6D1299" w14:textId="77777777" w:rsidR="003640A4" w:rsidRPr="0062583D" w:rsidRDefault="003640A4">
            <w:pPr>
              <w:jc w:val="center"/>
            </w:pPr>
          </w:p>
        </w:tc>
      </w:tr>
    </w:tbl>
    <w:p w14:paraId="6485952A" w14:textId="77777777" w:rsidR="00256C19" w:rsidRPr="0062583D" w:rsidRDefault="00256C19">
      <w:pPr>
        <w:jc w:val="center"/>
        <w:rPr>
          <w:b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62583D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62583D" w:rsidRDefault="00D517AC">
            <w:pPr>
              <w:widowControl w:val="0"/>
              <w:autoSpaceDE w:val="0"/>
              <w:autoSpaceDN w:val="0"/>
              <w:adjustRightInd w:val="0"/>
              <w:ind w:right="423"/>
            </w:pPr>
            <w:r w:rsidRPr="0062583D">
              <w:br w:type="page"/>
            </w:r>
            <w:r w:rsidRPr="0062583D">
              <w:rPr>
                <w:b/>
              </w:rPr>
              <w:t>Заказчик:</w:t>
            </w:r>
          </w:p>
          <w:p w14:paraId="32C39F36" w14:textId="77777777" w:rsidR="00103BBB" w:rsidRPr="0062583D" w:rsidRDefault="00103BBB">
            <w:pPr>
              <w:rPr>
                <w:b/>
              </w:rPr>
            </w:pPr>
            <w:r w:rsidRPr="0062583D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62583D" w:rsidRDefault="00103BBB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62583D">
              <w:rPr>
                <w:b/>
              </w:rPr>
              <w:t>пожарно-спасательный колледж</w:t>
            </w:r>
          </w:p>
          <w:p w14:paraId="4502CCAA" w14:textId="77777777" w:rsidR="00103BBB" w:rsidRPr="0062583D" w:rsidRDefault="00103BBB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62583D" w:rsidRDefault="00103BBB">
            <w:pPr>
              <w:widowControl w:val="0"/>
              <w:jc w:val="both"/>
              <w:rPr>
                <w:rFonts w:eastAsia="Calibri"/>
              </w:rPr>
            </w:pPr>
            <w:r w:rsidRPr="0062583D">
              <w:rPr>
                <w:rFonts w:eastAsia="Calibri"/>
              </w:rPr>
              <w:t>Директор</w:t>
            </w:r>
          </w:p>
          <w:p w14:paraId="06C52874" w14:textId="77777777" w:rsidR="00103BBB" w:rsidRPr="0062583D" w:rsidRDefault="00103BBB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62583D" w:rsidRDefault="00103BBB">
            <w:pPr>
              <w:widowControl w:val="0"/>
              <w:jc w:val="both"/>
              <w:rPr>
                <w:rFonts w:eastAsia="Calibri"/>
              </w:rPr>
            </w:pPr>
            <w:r w:rsidRPr="0062583D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62583D" w:rsidRDefault="00526D01">
            <w:pPr>
              <w:widowControl w:val="0"/>
              <w:jc w:val="both"/>
              <w:rPr>
                <w:rFonts w:eastAsia="Calibri"/>
              </w:rPr>
            </w:pPr>
            <w:r w:rsidRPr="0062583D">
              <w:rPr>
                <w:rFonts w:eastAsia="Calibri"/>
              </w:rPr>
              <w:t>ЭЦП</w:t>
            </w:r>
          </w:p>
          <w:p w14:paraId="056090D8" w14:textId="15BFA8B2" w:rsidR="00103BBB" w:rsidRPr="0062583D" w:rsidRDefault="00103BBB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62583D" w:rsidRDefault="00566AAC">
            <w:pPr>
              <w:ind w:right="1"/>
            </w:pPr>
            <w:r w:rsidRPr="0062583D">
              <w:rPr>
                <w:b/>
              </w:rPr>
              <w:t>Исполнитель</w:t>
            </w:r>
            <w:r w:rsidR="00D517AC" w:rsidRPr="0062583D">
              <w:rPr>
                <w:b/>
              </w:rPr>
              <w:t>:</w:t>
            </w:r>
          </w:p>
          <w:p w14:paraId="2053BA46" w14:textId="0DCFEC24" w:rsidR="00D517AC" w:rsidRPr="0062583D" w:rsidRDefault="00D517AC">
            <w:pPr>
              <w:ind w:right="1"/>
            </w:pPr>
          </w:p>
        </w:tc>
      </w:tr>
    </w:tbl>
    <w:p w14:paraId="6F095509" w14:textId="77777777" w:rsidR="00256C19" w:rsidRPr="0062583D" w:rsidRDefault="00256C19">
      <w:pPr>
        <w:jc w:val="both"/>
      </w:pPr>
    </w:p>
    <w:p w14:paraId="01012D3B" w14:textId="5E7BB73E" w:rsidR="00CF6DEE" w:rsidRPr="0062583D" w:rsidRDefault="00CF6DEE"/>
    <w:p w14:paraId="4B319B51" w14:textId="392C4BD0" w:rsidR="005D3D56" w:rsidRPr="0062583D" w:rsidRDefault="005D3D56"/>
    <w:p w14:paraId="736539C2" w14:textId="3ADD7F54" w:rsidR="005D3D56" w:rsidRPr="0062583D" w:rsidRDefault="005D3D56"/>
    <w:p w14:paraId="5E6A7CBA" w14:textId="5FA68A79" w:rsidR="005D3D56" w:rsidRPr="0062583D" w:rsidRDefault="005D3D56"/>
    <w:p w14:paraId="131B27C4" w14:textId="3D64EDD7" w:rsidR="005D3D56" w:rsidRPr="0062583D" w:rsidRDefault="005D3D56"/>
    <w:p w14:paraId="64052493" w14:textId="1F242F08" w:rsidR="005D3D56" w:rsidRPr="0062583D" w:rsidRDefault="005D3D56"/>
    <w:p w14:paraId="39FC4AAD" w14:textId="77777777" w:rsidR="005D3D56" w:rsidRPr="0062583D" w:rsidRDefault="005D3D56">
      <w:pPr>
        <w:sectPr w:rsidR="005D3D56" w:rsidRPr="0062583D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4146942C" w14:textId="77777777" w:rsidR="005D3D56" w:rsidRPr="0062583D" w:rsidRDefault="005D3D56">
      <w:pPr>
        <w:ind w:right="-426"/>
      </w:pPr>
    </w:p>
    <w:p w14:paraId="0D57C7BB" w14:textId="54863D2B" w:rsidR="003F46DF" w:rsidRPr="0062583D" w:rsidRDefault="003F46DF">
      <w:pPr>
        <w:ind w:left="6237"/>
        <w:jc w:val="right"/>
      </w:pPr>
      <w:r w:rsidRPr="0062583D">
        <w:t>Приложение № 2 к Контракту</w:t>
      </w:r>
    </w:p>
    <w:p w14:paraId="7B9612F1" w14:textId="77777777" w:rsidR="003F46DF" w:rsidRPr="0062583D" w:rsidRDefault="003F46DF">
      <w:pPr>
        <w:jc w:val="right"/>
      </w:pPr>
      <w:r w:rsidRPr="0062583D">
        <w:t>от «___»_____________г. № ______</w:t>
      </w:r>
    </w:p>
    <w:p w14:paraId="4C1F20BB" w14:textId="77777777" w:rsidR="005D3D56" w:rsidRPr="0062583D" w:rsidRDefault="005D3D56">
      <w:pPr>
        <w:ind w:right="-426"/>
        <w:jc w:val="right"/>
      </w:pPr>
    </w:p>
    <w:p w14:paraId="3149B847" w14:textId="77777777" w:rsidR="005D3D56" w:rsidRPr="0062583D" w:rsidRDefault="005D3D56">
      <w:pPr>
        <w:ind w:right="-426"/>
        <w:jc w:val="center"/>
      </w:pPr>
      <w:r w:rsidRPr="0062583D">
        <w:t>Описание объекта закупки</w:t>
      </w:r>
    </w:p>
    <w:p w14:paraId="154CEED9" w14:textId="18C9A850" w:rsidR="00EB1190" w:rsidRPr="0062583D" w:rsidRDefault="00EB1190" w:rsidP="0045577A">
      <w:pPr>
        <w:pStyle w:val="af1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2583D">
        <w:rPr>
          <w:rFonts w:ascii="Times New Roman" w:hAnsi="Times New Roman" w:cs="Times New Roman"/>
          <w:b/>
        </w:rPr>
        <w:t>Общие требования</w:t>
      </w:r>
    </w:p>
    <w:tbl>
      <w:tblPr>
        <w:tblW w:w="51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2611"/>
        <w:gridCol w:w="6617"/>
      </w:tblGrid>
      <w:tr w:rsidR="00F66282" w:rsidRPr="0062583D" w14:paraId="0748E244" w14:textId="77777777" w:rsidTr="0045577A">
        <w:trPr>
          <w:trHeight w:val="20"/>
          <w:jc w:val="center"/>
        </w:trPr>
        <w:tc>
          <w:tcPr>
            <w:tcW w:w="258" w:type="pct"/>
            <w:vAlign w:val="center"/>
          </w:tcPr>
          <w:p w14:paraId="641E1FB9" w14:textId="77777777" w:rsidR="00F66282" w:rsidRPr="0062583D" w:rsidRDefault="00F66282">
            <w:pPr>
              <w:jc w:val="center"/>
              <w:rPr>
                <w:b/>
                <w:bCs/>
                <w:sz w:val="20"/>
                <w:szCs w:val="22"/>
              </w:rPr>
            </w:pPr>
            <w:r w:rsidRPr="0062583D">
              <w:rPr>
                <w:b/>
                <w:bCs/>
                <w:sz w:val="20"/>
                <w:szCs w:val="22"/>
              </w:rPr>
              <w:t>№ п/п</w:t>
            </w:r>
          </w:p>
        </w:tc>
        <w:tc>
          <w:tcPr>
            <w:tcW w:w="1342" w:type="pct"/>
            <w:vAlign w:val="center"/>
          </w:tcPr>
          <w:p w14:paraId="72B3D61E" w14:textId="77777777" w:rsidR="00F66282" w:rsidRPr="0062583D" w:rsidRDefault="00F66282">
            <w:pPr>
              <w:jc w:val="center"/>
              <w:rPr>
                <w:b/>
                <w:sz w:val="20"/>
                <w:szCs w:val="22"/>
              </w:rPr>
            </w:pPr>
            <w:r w:rsidRPr="0062583D">
              <w:rPr>
                <w:b/>
                <w:bCs/>
                <w:sz w:val="20"/>
                <w:szCs w:val="22"/>
              </w:rPr>
              <w:t>Наименование объекта закупки</w:t>
            </w:r>
          </w:p>
        </w:tc>
        <w:tc>
          <w:tcPr>
            <w:tcW w:w="3400" w:type="pct"/>
            <w:vAlign w:val="center"/>
          </w:tcPr>
          <w:p w14:paraId="782A3BE6" w14:textId="77777777" w:rsidR="00F66282" w:rsidRPr="0062583D" w:rsidRDefault="00F66282">
            <w:pPr>
              <w:jc w:val="center"/>
              <w:rPr>
                <w:b/>
                <w:sz w:val="20"/>
                <w:szCs w:val="22"/>
              </w:rPr>
            </w:pPr>
            <w:r w:rsidRPr="0062583D">
              <w:rPr>
                <w:b/>
                <w:sz w:val="20"/>
                <w:szCs w:val="22"/>
              </w:rPr>
              <w:t>Характеристики услуги</w:t>
            </w:r>
          </w:p>
        </w:tc>
      </w:tr>
      <w:tr w:rsidR="00F66282" w:rsidRPr="0062583D" w14:paraId="079796D3" w14:textId="77777777" w:rsidTr="0045577A">
        <w:trPr>
          <w:trHeight w:val="20"/>
          <w:jc w:val="center"/>
        </w:trPr>
        <w:tc>
          <w:tcPr>
            <w:tcW w:w="258" w:type="pct"/>
            <w:vAlign w:val="center"/>
          </w:tcPr>
          <w:p w14:paraId="121CF9FC" w14:textId="77777777" w:rsidR="00F66282" w:rsidRPr="0045577A" w:rsidRDefault="00F66282">
            <w:pPr>
              <w:jc w:val="center"/>
              <w:rPr>
                <w:sz w:val="22"/>
                <w:szCs w:val="22"/>
                <w:highlight w:val="red"/>
              </w:rPr>
            </w:pPr>
          </w:p>
        </w:tc>
        <w:tc>
          <w:tcPr>
            <w:tcW w:w="1342" w:type="pct"/>
            <w:vAlign w:val="center"/>
          </w:tcPr>
          <w:p w14:paraId="7CAF039F" w14:textId="65666CD5" w:rsidR="00F66282" w:rsidRPr="0045577A" w:rsidRDefault="00F32A18">
            <w:pPr>
              <w:jc w:val="center"/>
              <w:rPr>
                <w:sz w:val="22"/>
                <w:szCs w:val="22"/>
                <w:highlight w:val="red"/>
              </w:rPr>
            </w:pPr>
            <w:r w:rsidRPr="004028CC">
              <w:rPr>
                <w:sz w:val="22"/>
                <w:szCs w:val="22"/>
                <w:rPrChange w:id="49" w:author="Admin" w:date="2026-06-17T12:14:00Z" w16du:dateUtc="2026-06-17T09:14:00Z">
                  <w:rPr>
                    <w:sz w:val="22"/>
                    <w:szCs w:val="22"/>
                    <w:highlight w:val="green"/>
                  </w:rPr>
                </w:rPrChange>
              </w:rPr>
              <w:t xml:space="preserve">Оказание </w:t>
            </w:r>
            <w:r w:rsidR="00D04330" w:rsidRPr="004028CC">
              <w:rPr>
                <w:sz w:val="22"/>
                <w:szCs w:val="22"/>
              </w:rPr>
              <w:t>п</w:t>
            </w:r>
            <w:r w:rsidR="00D04330" w:rsidRPr="00D04330">
              <w:rPr>
                <w:sz w:val="22"/>
                <w:szCs w:val="22"/>
              </w:rPr>
              <w:t>латных образовательных услуг (преподаватели)</w:t>
            </w:r>
          </w:p>
        </w:tc>
        <w:tc>
          <w:tcPr>
            <w:tcW w:w="3400" w:type="pct"/>
            <w:vAlign w:val="center"/>
          </w:tcPr>
          <w:p w14:paraId="612AEB1D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</w:rPr>
            </w:pPr>
            <w:r w:rsidRPr="004028CC">
              <w:rPr>
                <w:rFonts w:ascii="Times New Roman" w:hAnsi="Times New Roman" w:cs="Times New Roman"/>
              </w:rPr>
              <w:t xml:space="preserve">Характеристики и объем (содержание) оказываемых услуг: </w:t>
            </w:r>
          </w:p>
          <w:p w14:paraId="468A9738" w14:textId="256A25B6" w:rsidR="00F66282" w:rsidRPr="004028CC" w:rsidRDefault="00F66282" w:rsidP="0045577A">
            <w:pPr>
              <w:pStyle w:val="af1"/>
              <w:spacing w:after="0" w:line="240" w:lineRule="auto"/>
              <w:ind w:left="71"/>
              <w:jc w:val="both"/>
              <w:rPr>
                <w:rFonts w:ascii="Times New Roman" w:hAnsi="Times New Roman" w:cs="Times New Roman"/>
                <w:rPrChange w:id="50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  <w:rPrChange w:id="51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Программа повышения квалификации должна соответствовать требованиям Федерального</w:t>
            </w:r>
            <w:r w:rsidR="0062583D" w:rsidRPr="004028CC">
              <w:rPr>
                <w:rFonts w:ascii="Times New Roman" w:hAnsi="Times New Roman" w:cs="Times New Roman"/>
                <w:rPrChange w:id="52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 закона от 29.12.2012 </w:t>
            </w:r>
            <w:r w:rsidR="00FA0101" w:rsidRPr="004028CC">
              <w:rPr>
                <w:rFonts w:ascii="Times New Roman" w:hAnsi="Times New Roman" w:cs="Times New Roman"/>
                <w:rPrChange w:id="53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№ </w:t>
            </w:r>
            <w:r w:rsidR="0062583D" w:rsidRPr="004028CC">
              <w:rPr>
                <w:rFonts w:ascii="Times New Roman" w:hAnsi="Times New Roman" w:cs="Times New Roman"/>
                <w:rPrChange w:id="54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273-ФЗ «</w:t>
            </w:r>
            <w:r w:rsidRPr="004028CC">
              <w:rPr>
                <w:rFonts w:ascii="Times New Roman" w:hAnsi="Times New Roman" w:cs="Times New Roman"/>
                <w:rPrChange w:id="55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Об образовании в Российской Федерации</w:t>
            </w:r>
            <w:r w:rsidR="0062583D" w:rsidRPr="004028CC">
              <w:rPr>
                <w:rFonts w:ascii="Times New Roman" w:hAnsi="Times New Roman" w:cs="Times New Roman"/>
                <w:rPrChange w:id="56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»</w:t>
            </w:r>
            <w:r w:rsidRPr="004028CC">
              <w:rPr>
                <w:rFonts w:ascii="Times New Roman" w:hAnsi="Times New Roman" w:cs="Times New Roman"/>
                <w:rPrChange w:id="57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, Федерального закона </w:t>
            </w:r>
            <w:r w:rsidR="0062583D" w:rsidRPr="004028CC">
              <w:rPr>
                <w:rFonts w:ascii="Times New Roman" w:hAnsi="Times New Roman" w:cs="Times New Roman"/>
                <w:rPrChange w:id="58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«</w:t>
            </w:r>
            <w:r w:rsidRPr="004028CC">
              <w:rPr>
                <w:rFonts w:ascii="Times New Roman" w:hAnsi="Times New Roman" w:cs="Times New Roman"/>
                <w:rPrChange w:id="59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Об основах охраны здоровья граждан в Российской Федерации</w:t>
            </w:r>
            <w:r w:rsidR="0062583D" w:rsidRPr="004028CC">
              <w:rPr>
                <w:rFonts w:ascii="Times New Roman" w:hAnsi="Times New Roman" w:cs="Times New Roman"/>
                <w:rPrChange w:id="60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»</w:t>
            </w:r>
            <w:r w:rsidRPr="004028CC">
              <w:rPr>
                <w:rFonts w:ascii="Times New Roman" w:hAnsi="Times New Roman" w:cs="Times New Roman"/>
                <w:rPrChange w:id="61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 от 21.11.2011 </w:t>
            </w:r>
            <w:r w:rsidR="0062583D" w:rsidRPr="004028CC">
              <w:rPr>
                <w:rFonts w:ascii="Times New Roman" w:hAnsi="Times New Roman" w:cs="Times New Roman"/>
                <w:rPrChange w:id="62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№</w:t>
            </w:r>
            <w:r w:rsidRPr="004028CC">
              <w:rPr>
                <w:rFonts w:ascii="Times New Roman" w:hAnsi="Times New Roman" w:cs="Times New Roman"/>
                <w:rPrChange w:id="63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 323-ФЗ; приказу Министерства здравоохранения РФ от 03.08.2012 № 66н «Об утверждении порядка и сроков совершенствования медицинскими работниками и фармацевтическими работниками профессиональных знаний  навыков путем обучения по дополнительным профессиональным образовательным программам в образовательных и научных организациях</w:t>
            </w:r>
            <w:r w:rsidR="000D7D81" w:rsidRPr="004028CC">
              <w:rPr>
                <w:rFonts w:ascii="Times New Roman" w:hAnsi="Times New Roman" w:cs="Times New Roman"/>
                <w:rPrChange w:id="64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»</w:t>
            </w:r>
            <w:r w:rsidRPr="004028CC">
              <w:rPr>
                <w:rFonts w:ascii="Times New Roman" w:hAnsi="Times New Roman" w:cs="Times New Roman"/>
                <w:rPrChange w:id="65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 </w:t>
            </w:r>
            <w:r w:rsidR="000D7D81" w:rsidRPr="004028CC">
              <w:rPr>
                <w:rFonts w:ascii="Times New Roman" w:hAnsi="Times New Roman" w:cs="Times New Roman"/>
                <w:rPrChange w:id="66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.</w:t>
            </w:r>
          </w:p>
          <w:p w14:paraId="4DD81775" w14:textId="050612C9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67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</w:rPr>
              <w:t xml:space="preserve">Количество планируемых к обучению работников </w:t>
            </w:r>
            <w:r w:rsidRPr="004028CC">
              <w:rPr>
                <w:rFonts w:ascii="Times New Roman" w:hAnsi="Times New Roman" w:cs="Times New Roman"/>
                <w:rPrChange w:id="68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– 1 человек</w:t>
            </w:r>
            <w:r w:rsidR="000D7D81" w:rsidRPr="004028CC">
              <w:rPr>
                <w:rFonts w:ascii="Times New Roman" w:hAnsi="Times New Roman" w:cs="Times New Roman"/>
                <w:rPrChange w:id="69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.</w:t>
            </w:r>
          </w:p>
          <w:p w14:paraId="7608D4B8" w14:textId="7BC3A5A0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70" w:author="Admin" w:date="2026-06-17T12:14:00Z" w16du:dateUtc="2026-06-17T09:14:00Z">
                  <w:rPr>
                    <w:rFonts w:ascii="Times New Roman" w:hAnsi="Times New Roman" w:cs="Times New Roman"/>
                    <w:highlight w:val="red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  <w:rPrChange w:id="71" w:author="Admin" w:date="2026-06-17T12:14:00Z" w16du:dateUtc="2026-06-17T09:14:00Z">
                  <w:rPr>
                    <w:rFonts w:ascii="Times New Roman" w:hAnsi="Times New Roman" w:cs="Times New Roman"/>
                    <w:highlight w:val="red"/>
                  </w:rPr>
                </w:rPrChange>
              </w:rPr>
              <w:t xml:space="preserve">Место оказания услуг: услуги оказываются по месту нахождения </w:t>
            </w:r>
            <w:ins w:id="72" w:author="Admin" w:date="2026-06-17T12:14:00Z" w16du:dateUtc="2026-06-17T09:14:00Z">
              <w:r w:rsidR="004028CC" w:rsidRPr="004028CC">
                <w:rPr>
                  <w:rFonts w:ascii="Times New Roman" w:hAnsi="Times New Roman" w:cs="Times New Roman"/>
                  <w:rPrChange w:id="73" w:author="Admin" w:date="2026-06-17T12:14:00Z" w16du:dateUtc="2026-06-17T09:14:00Z">
                    <w:rPr>
                      <w:rFonts w:ascii="Times New Roman" w:hAnsi="Times New Roman" w:cs="Times New Roman"/>
                      <w:highlight w:val="red"/>
                    </w:rPr>
                  </w:rPrChange>
                </w:rPr>
                <w:t xml:space="preserve">Исполнителя и </w:t>
              </w:r>
            </w:ins>
            <w:r w:rsidRPr="004028CC">
              <w:rPr>
                <w:rFonts w:ascii="Times New Roman" w:hAnsi="Times New Roman" w:cs="Times New Roman"/>
                <w:rPrChange w:id="74" w:author="Admin" w:date="2026-06-17T12:14:00Z" w16du:dateUtc="2026-06-17T09:14:00Z">
                  <w:rPr>
                    <w:rFonts w:ascii="Times New Roman" w:hAnsi="Times New Roman" w:cs="Times New Roman"/>
                    <w:highlight w:val="red"/>
                  </w:rPr>
                </w:rPrChange>
              </w:rPr>
              <w:t>Заказчика</w:t>
            </w:r>
            <w:r w:rsidR="000D7D81" w:rsidRPr="004028CC">
              <w:rPr>
                <w:rFonts w:ascii="Times New Roman" w:hAnsi="Times New Roman" w:cs="Times New Roman"/>
                <w:rPrChange w:id="75" w:author="Admin" w:date="2026-06-17T12:14:00Z" w16du:dateUtc="2026-06-17T09:14:00Z">
                  <w:rPr>
                    <w:rFonts w:ascii="Times New Roman" w:hAnsi="Times New Roman" w:cs="Times New Roman"/>
                    <w:highlight w:val="red"/>
                  </w:rPr>
                </w:rPrChange>
              </w:rPr>
              <w:t>.</w:t>
            </w:r>
          </w:p>
          <w:p w14:paraId="4BD5824A" w14:textId="24073A01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76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  <w:rPrChange w:id="77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Форма обучения – </w:t>
            </w:r>
            <w:ins w:id="78" w:author="Admin" w:date="2026-06-17T12:06:00Z" w16du:dateUtc="2026-06-17T09:06:00Z">
              <w:r w:rsidR="00F147AA" w:rsidRPr="004028CC">
                <w:rPr>
                  <w:rFonts w:ascii="Times New Roman" w:hAnsi="Times New Roman" w:cs="Times New Roman"/>
                  <w:rPrChange w:id="79" w:author="Admin" w:date="2026-06-17T12:14:00Z" w16du:dateUtc="2026-06-17T09:14:00Z">
                    <w:rPr>
                      <w:rFonts w:ascii="Times New Roman" w:hAnsi="Times New Roman" w:cs="Times New Roman"/>
                      <w:highlight w:val="yellow"/>
                    </w:rPr>
                  </w:rPrChange>
                </w:rPr>
                <w:t>очно-</w:t>
              </w:r>
            </w:ins>
            <w:r w:rsidRPr="004028CC">
              <w:rPr>
                <w:rFonts w:ascii="Times New Roman" w:hAnsi="Times New Roman" w:cs="Times New Roman"/>
                <w:rPrChange w:id="80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заочная с применением дистанционных образовательных технологий</w:t>
            </w:r>
            <w:r w:rsidR="000D7D81" w:rsidRPr="004028CC">
              <w:rPr>
                <w:rFonts w:ascii="Times New Roman" w:hAnsi="Times New Roman" w:cs="Times New Roman"/>
                <w:rPrChange w:id="81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.</w:t>
            </w:r>
          </w:p>
          <w:p w14:paraId="58F43D01" w14:textId="687942A0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82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</w:rPr>
              <w:t>Продолжительность программы обучения</w:t>
            </w:r>
            <w:r w:rsidRPr="004028CC">
              <w:rPr>
                <w:rFonts w:ascii="Times New Roman" w:hAnsi="Times New Roman" w:cs="Times New Roman"/>
                <w:rPrChange w:id="83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 xml:space="preserve">- </w:t>
            </w:r>
            <w:del w:id="84" w:author="Admin" w:date="2026-06-17T12:06:00Z" w16du:dateUtc="2026-06-17T09:06:00Z">
              <w:r w:rsidRPr="004028CC" w:rsidDel="00F147AA">
                <w:rPr>
                  <w:rFonts w:ascii="Times New Roman" w:hAnsi="Times New Roman" w:cs="Times New Roman"/>
                  <w:rPrChange w:id="85" w:author="Admin" w:date="2026-06-17T12:14:00Z" w16du:dateUtc="2026-06-17T09:14:00Z">
                    <w:rPr>
                      <w:rFonts w:ascii="Times New Roman" w:hAnsi="Times New Roman" w:cs="Times New Roman"/>
                      <w:highlight w:val="yellow"/>
                    </w:rPr>
                  </w:rPrChange>
                </w:rPr>
                <w:delText xml:space="preserve">144 </w:delText>
              </w:r>
            </w:del>
            <w:ins w:id="86" w:author="Admin" w:date="2026-06-17T12:06:00Z" w16du:dateUtc="2026-06-17T09:06:00Z">
              <w:r w:rsidR="00F147AA" w:rsidRPr="004028CC">
                <w:rPr>
                  <w:rFonts w:ascii="Times New Roman" w:hAnsi="Times New Roman" w:cs="Times New Roman"/>
                  <w:rPrChange w:id="87" w:author="Admin" w:date="2026-06-17T12:14:00Z" w16du:dateUtc="2026-06-17T09:14:00Z">
                    <w:rPr>
                      <w:rFonts w:ascii="Times New Roman" w:hAnsi="Times New Roman" w:cs="Times New Roman"/>
                      <w:highlight w:val="yellow"/>
                    </w:rPr>
                  </w:rPrChange>
                </w:rPr>
                <w:t>36</w:t>
              </w:r>
              <w:r w:rsidR="00F147AA" w:rsidRPr="004028CC">
                <w:rPr>
                  <w:rFonts w:ascii="Times New Roman" w:hAnsi="Times New Roman" w:cs="Times New Roman"/>
                  <w:rPrChange w:id="88" w:author="Admin" w:date="2026-06-17T12:14:00Z" w16du:dateUtc="2026-06-17T09:14:00Z">
                    <w:rPr>
                      <w:rFonts w:ascii="Times New Roman" w:hAnsi="Times New Roman" w:cs="Times New Roman"/>
                      <w:highlight w:val="yellow"/>
                    </w:rPr>
                  </w:rPrChange>
                </w:rPr>
                <w:t xml:space="preserve"> </w:t>
              </w:r>
            </w:ins>
            <w:r w:rsidRPr="004028CC">
              <w:rPr>
                <w:rFonts w:ascii="Times New Roman" w:hAnsi="Times New Roman" w:cs="Times New Roman"/>
                <w:rPrChange w:id="89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часов</w:t>
            </w:r>
            <w:r w:rsidR="000D7D81" w:rsidRPr="004028CC">
              <w:rPr>
                <w:rFonts w:ascii="Times New Roman" w:hAnsi="Times New Roman" w:cs="Times New Roman"/>
                <w:rPrChange w:id="90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.</w:t>
            </w:r>
          </w:p>
          <w:p w14:paraId="2CD52D53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91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</w:rPr>
              <w:t xml:space="preserve">Сроки оказания услуг: </w:t>
            </w:r>
            <w:r w:rsidRPr="004028CC">
              <w:rPr>
                <w:rFonts w:ascii="Times New Roman" w:hAnsi="Times New Roman" w:cs="Times New Roman"/>
                <w:rPrChange w:id="92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с момента заключения Контракта в течение 30 календарных дней.</w:t>
            </w:r>
          </w:p>
          <w:p w14:paraId="09389A74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  <w:rPrChange w:id="93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</w:pPr>
            <w:r w:rsidRPr="004028CC">
              <w:rPr>
                <w:rFonts w:ascii="Times New Roman" w:hAnsi="Times New Roman" w:cs="Times New Roman"/>
              </w:rPr>
              <w:t xml:space="preserve">Цель оказания услуг: </w:t>
            </w:r>
            <w:r w:rsidRPr="004028CC">
              <w:rPr>
                <w:rFonts w:ascii="Times New Roman" w:hAnsi="Times New Roman" w:cs="Times New Roman"/>
                <w:rPrChange w:id="94" w:author="Admin" w:date="2026-06-17T12:14:00Z" w16du:dateUtc="2026-06-17T09:14:00Z">
                  <w:rPr>
                    <w:rFonts w:ascii="Times New Roman" w:hAnsi="Times New Roman" w:cs="Times New Roman"/>
                    <w:highlight w:val="yellow"/>
                  </w:rPr>
                </w:rPrChange>
              </w:rPr>
              <w:t>повышения квалификации.</w:t>
            </w:r>
          </w:p>
          <w:p w14:paraId="5B8A0AB0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</w:rPr>
            </w:pPr>
            <w:r w:rsidRPr="004028CC">
              <w:rPr>
                <w:rFonts w:ascii="Times New Roman" w:hAnsi="Times New Roman" w:cs="Times New Roman"/>
              </w:rPr>
              <w:t xml:space="preserve">Условия оказания услуг: Исполнитель должен обеспечить современный уровень учебного процесса, широкое применение современных методических и информационных образовательных технологий. </w:t>
            </w:r>
          </w:p>
          <w:p w14:paraId="59C8E4C4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</w:rPr>
            </w:pPr>
            <w:r w:rsidRPr="004028CC">
              <w:rPr>
                <w:rFonts w:ascii="Times New Roman" w:hAnsi="Times New Roman" w:cs="Times New Roman"/>
              </w:rPr>
              <w:t>Основание для оказания услуг: в соответствии с федеральным законом 99-ФЗ от 04.05.2011 «О лицензировании отдельных видов деятельности» образовательная деятельность осуществляется на основании лицензии на образовательную деятельность, в т.ч. по подвидам дополнительного образования, указанного в приложении к настоящей лицензии.</w:t>
            </w:r>
          </w:p>
          <w:p w14:paraId="0AFD2373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</w:rPr>
            </w:pPr>
            <w:r w:rsidRPr="004028CC">
              <w:rPr>
                <w:rFonts w:ascii="Times New Roman" w:hAnsi="Times New Roman" w:cs="Times New Roman"/>
              </w:rPr>
              <w:t>Общие требования к дополнительной профессиональной программе: реализуемая программа должна соответствовать профессиональным стандартам, квалификационным требованиям, указанным в квалификационных справочниках по соответствующим должностям, профессиям и специальностям, или квалификационным требованиям к профессиональным знаниям и навыкам, необходимым для исполнения должностных обязанностей. Учебный план, план занятий, формы аттестации, а также оценочные и методические материалы разрабатываются и утверждаются исполнителем.</w:t>
            </w:r>
          </w:p>
          <w:p w14:paraId="2C45AA00" w14:textId="77777777" w:rsidR="00F66282" w:rsidRPr="004028CC" w:rsidRDefault="00F66282" w:rsidP="0045577A">
            <w:pPr>
              <w:pStyle w:val="af1"/>
              <w:numPr>
                <w:ilvl w:val="0"/>
                <w:numId w:val="4"/>
              </w:numPr>
              <w:spacing w:after="0" w:line="240" w:lineRule="auto"/>
              <w:ind w:left="71" w:firstLine="0"/>
              <w:jc w:val="both"/>
              <w:rPr>
                <w:rFonts w:ascii="Times New Roman" w:hAnsi="Times New Roman" w:cs="Times New Roman"/>
              </w:rPr>
            </w:pPr>
            <w:r w:rsidRPr="004028CC">
              <w:rPr>
                <w:rFonts w:ascii="Times New Roman" w:hAnsi="Times New Roman" w:cs="Times New Roman"/>
              </w:rPr>
              <w:t>По окончанию обучения и успешного проведения проверки знаний, обучающемуся выдается удостоверение о повышении квалификации установленного образца. В случае неудовлетворительной сдачи слушателями зачета повторные сдачи - без взимания дополнительной платы.</w:t>
            </w:r>
          </w:p>
        </w:tc>
      </w:tr>
    </w:tbl>
    <w:p w14:paraId="57B48B53" w14:textId="72CCE864" w:rsidR="005D3D56" w:rsidRPr="0062583D" w:rsidRDefault="005D3D56">
      <w:pPr>
        <w:ind w:firstLine="567"/>
        <w:jc w:val="both"/>
      </w:pPr>
    </w:p>
    <w:sectPr w:rsidR="005D3D56" w:rsidRPr="0062583D" w:rsidSect="00F66282">
      <w:pgSz w:w="11906" w:h="16838"/>
      <w:pgMar w:top="709" w:right="709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69AF0" w14:textId="77777777" w:rsidR="00304E27" w:rsidRDefault="00304E27">
      <w:r>
        <w:separator/>
      </w:r>
    </w:p>
  </w:endnote>
  <w:endnote w:type="continuationSeparator" w:id="0">
    <w:p w14:paraId="46F53A0F" w14:textId="77777777" w:rsidR="00304E27" w:rsidRDefault="0030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4F95" w14:textId="777FAA57" w:rsidR="00256C19" w:rsidRDefault="00256C19">
    <w:pPr>
      <w:pStyle w:val="af5"/>
      <w:jc w:val="center"/>
      <w:rPr>
        <w:sz w:val="18"/>
        <w:szCs w:val="18"/>
      </w:rPr>
    </w:pPr>
  </w:p>
  <w:p w14:paraId="6A0FC8D7" w14:textId="77777777" w:rsidR="00256C19" w:rsidRDefault="00256C19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21C8C" w14:textId="77777777" w:rsidR="00304E27" w:rsidRDefault="00304E27">
      <w:r>
        <w:separator/>
      </w:r>
    </w:p>
  </w:footnote>
  <w:footnote w:type="continuationSeparator" w:id="0">
    <w:p w14:paraId="645D9438" w14:textId="77777777" w:rsidR="00304E27" w:rsidRDefault="00304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8668110"/>
      <w:docPartObj>
        <w:docPartGallery w:val="Page Numbers (Top of Page)"/>
        <w:docPartUnique/>
      </w:docPartObj>
    </w:sdtPr>
    <w:sdtEndPr/>
    <w:sdtContent>
      <w:p w14:paraId="05FDE0AB" w14:textId="70A1FF6D" w:rsidR="0062583D" w:rsidRPr="0062583D" w:rsidRDefault="0062583D">
        <w:pPr>
          <w:pStyle w:val="af3"/>
          <w:jc w:val="center"/>
        </w:pPr>
        <w:r w:rsidRPr="0062583D">
          <w:fldChar w:fldCharType="begin"/>
        </w:r>
        <w:r w:rsidRPr="0062583D">
          <w:instrText>PAGE   \* MERGEFORMAT</w:instrText>
        </w:r>
        <w:r w:rsidRPr="0062583D">
          <w:fldChar w:fldCharType="separate"/>
        </w:r>
        <w:r w:rsidR="0045577A">
          <w:rPr>
            <w:noProof/>
          </w:rPr>
          <w:t>11</w:t>
        </w:r>
        <w:r w:rsidRPr="0062583D">
          <w:fldChar w:fldCharType="end"/>
        </w:r>
      </w:p>
    </w:sdtContent>
  </w:sdt>
  <w:p w14:paraId="205F1134" w14:textId="77777777" w:rsidR="0062583D" w:rsidRDefault="0062583D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21B91"/>
    <w:multiLevelType w:val="hybridMultilevel"/>
    <w:tmpl w:val="5DF0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C0F4C0D"/>
    <w:multiLevelType w:val="hybridMultilevel"/>
    <w:tmpl w:val="E1180D00"/>
    <w:lvl w:ilvl="0" w:tplc="A0E26C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20FFA"/>
    <w:multiLevelType w:val="multilevel"/>
    <w:tmpl w:val="6178BE88"/>
    <w:lvl w:ilvl="0">
      <w:start w:val="1"/>
      <w:numFmt w:val="decimal"/>
      <w:lvlText w:val="%1."/>
      <w:lvlJc w:val="left"/>
      <w:pPr>
        <w:ind w:left="3689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97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5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540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00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80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45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10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75" w:hanging="850"/>
      </w:pPr>
      <w:rPr>
        <w:rFonts w:hint="default"/>
        <w:lang w:val="ru-RU" w:eastAsia="en-US" w:bidi="ar-SA"/>
      </w:rPr>
    </w:lvl>
  </w:abstractNum>
  <w:abstractNum w:abstractNumId="6" w15:restartNumberingAfterBreak="0">
    <w:nsid w:val="6D913471"/>
    <w:multiLevelType w:val="multilevel"/>
    <w:tmpl w:val="449685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218325044">
    <w:abstractNumId w:val="3"/>
  </w:num>
  <w:num w:numId="2" w16cid:durableId="501043665">
    <w:abstractNumId w:val="2"/>
  </w:num>
  <w:num w:numId="3" w16cid:durableId="699666635">
    <w:abstractNumId w:val="1"/>
  </w:num>
  <w:num w:numId="4" w16cid:durableId="1520967763">
    <w:abstractNumId w:val="4"/>
  </w:num>
  <w:num w:numId="5" w16cid:durableId="173812762">
    <w:abstractNumId w:val="0"/>
  </w:num>
  <w:num w:numId="6" w16cid:durableId="1476333586">
    <w:abstractNumId w:val="5"/>
  </w:num>
  <w:num w:numId="7" w16cid:durableId="475419094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C19"/>
    <w:rsid w:val="00002CBF"/>
    <w:rsid w:val="00004EF6"/>
    <w:rsid w:val="00036854"/>
    <w:rsid w:val="00066B3D"/>
    <w:rsid w:val="000756D3"/>
    <w:rsid w:val="00085E30"/>
    <w:rsid w:val="000A288D"/>
    <w:rsid w:val="000A412C"/>
    <w:rsid w:val="000D70CE"/>
    <w:rsid w:val="000D7D81"/>
    <w:rsid w:val="000E383B"/>
    <w:rsid w:val="001001EF"/>
    <w:rsid w:val="00103BBB"/>
    <w:rsid w:val="00135EA7"/>
    <w:rsid w:val="00137DD5"/>
    <w:rsid w:val="00143C5F"/>
    <w:rsid w:val="00173A55"/>
    <w:rsid w:val="00176345"/>
    <w:rsid w:val="001764FF"/>
    <w:rsid w:val="00184724"/>
    <w:rsid w:val="00184FCE"/>
    <w:rsid w:val="00196ABF"/>
    <w:rsid w:val="001B0440"/>
    <w:rsid w:val="001E6E3B"/>
    <w:rsid w:val="00227308"/>
    <w:rsid w:val="0023475F"/>
    <w:rsid w:val="00247861"/>
    <w:rsid w:val="00255088"/>
    <w:rsid w:val="00256B62"/>
    <w:rsid w:val="00256C19"/>
    <w:rsid w:val="002769B1"/>
    <w:rsid w:val="002B0983"/>
    <w:rsid w:val="002B7270"/>
    <w:rsid w:val="002C44FB"/>
    <w:rsid w:val="002F3FBB"/>
    <w:rsid w:val="00304E27"/>
    <w:rsid w:val="003335C5"/>
    <w:rsid w:val="00334189"/>
    <w:rsid w:val="003452D1"/>
    <w:rsid w:val="003640A4"/>
    <w:rsid w:val="00365F5E"/>
    <w:rsid w:val="003716DE"/>
    <w:rsid w:val="00382649"/>
    <w:rsid w:val="00395D58"/>
    <w:rsid w:val="003B0ACC"/>
    <w:rsid w:val="003B3D64"/>
    <w:rsid w:val="003C0649"/>
    <w:rsid w:val="003D3978"/>
    <w:rsid w:val="003E095D"/>
    <w:rsid w:val="003F3241"/>
    <w:rsid w:val="003F46DF"/>
    <w:rsid w:val="004028CC"/>
    <w:rsid w:val="00412E4F"/>
    <w:rsid w:val="00413718"/>
    <w:rsid w:val="0042017B"/>
    <w:rsid w:val="00424C2E"/>
    <w:rsid w:val="0045577A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37EF"/>
    <w:rsid w:val="004E1CDF"/>
    <w:rsid w:val="00526D01"/>
    <w:rsid w:val="00527980"/>
    <w:rsid w:val="00532229"/>
    <w:rsid w:val="00536467"/>
    <w:rsid w:val="00566AAC"/>
    <w:rsid w:val="00573EDB"/>
    <w:rsid w:val="005C0432"/>
    <w:rsid w:val="005C3C28"/>
    <w:rsid w:val="005D3D56"/>
    <w:rsid w:val="00601055"/>
    <w:rsid w:val="00611C53"/>
    <w:rsid w:val="00612101"/>
    <w:rsid w:val="00615399"/>
    <w:rsid w:val="0062583D"/>
    <w:rsid w:val="00630D87"/>
    <w:rsid w:val="00633AD4"/>
    <w:rsid w:val="00666C2B"/>
    <w:rsid w:val="0068061A"/>
    <w:rsid w:val="006A100C"/>
    <w:rsid w:val="006D59CF"/>
    <w:rsid w:val="006D6376"/>
    <w:rsid w:val="006F6AB0"/>
    <w:rsid w:val="00703675"/>
    <w:rsid w:val="00710A18"/>
    <w:rsid w:val="00761B5F"/>
    <w:rsid w:val="00763F03"/>
    <w:rsid w:val="007711D1"/>
    <w:rsid w:val="0077630A"/>
    <w:rsid w:val="007801EA"/>
    <w:rsid w:val="007A4439"/>
    <w:rsid w:val="007A7502"/>
    <w:rsid w:val="007C055C"/>
    <w:rsid w:val="007C47E3"/>
    <w:rsid w:val="007D6F3F"/>
    <w:rsid w:val="007E0362"/>
    <w:rsid w:val="007E7AD8"/>
    <w:rsid w:val="00800645"/>
    <w:rsid w:val="008042B7"/>
    <w:rsid w:val="00804FF9"/>
    <w:rsid w:val="00821CE0"/>
    <w:rsid w:val="008626BB"/>
    <w:rsid w:val="008835E2"/>
    <w:rsid w:val="008E4547"/>
    <w:rsid w:val="00913A0B"/>
    <w:rsid w:val="009766EA"/>
    <w:rsid w:val="00980C3F"/>
    <w:rsid w:val="00981444"/>
    <w:rsid w:val="00984F35"/>
    <w:rsid w:val="009929A1"/>
    <w:rsid w:val="009A601A"/>
    <w:rsid w:val="009A6FA4"/>
    <w:rsid w:val="009B33D6"/>
    <w:rsid w:val="009B6B3D"/>
    <w:rsid w:val="009D649E"/>
    <w:rsid w:val="009E2911"/>
    <w:rsid w:val="009E3D47"/>
    <w:rsid w:val="009E4719"/>
    <w:rsid w:val="00A07F97"/>
    <w:rsid w:val="00A16073"/>
    <w:rsid w:val="00A2202F"/>
    <w:rsid w:val="00A42DFC"/>
    <w:rsid w:val="00A43313"/>
    <w:rsid w:val="00A46129"/>
    <w:rsid w:val="00A65B64"/>
    <w:rsid w:val="00A7160F"/>
    <w:rsid w:val="00A74F8C"/>
    <w:rsid w:val="00A80EE3"/>
    <w:rsid w:val="00AA6C37"/>
    <w:rsid w:val="00AC6A37"/>
    <w:rsid w:val="00AD020B"/>
    <w:rsid w:val="00AD59EF"/>
    <w:rsid w:val="00AD72A0"/>
    <w:rsid w:val="00B04281"/>
    <w:rsid w:val="00B053F8"/>
    <w:rsid w:val="00B07C38"/>
    <w:rsid w:val="00B315DE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C0358A"/>
    <w:rsid w:val="00C1531B"/>
    <w:rsid w:val="00C2270B"/>
    <w:rsid w:val="00C30978"/>
    <w:rsid w:val="00C34CED"/>
    <w:rsid w:val="00C44779"/>
    <w:rsid w:val="00C55A64"/>
    <w:rsid w:val="00C807CF"/>
    <w:rsid w:val="00C83334"/>
    <w:rsid w:val="00C8796F"/>
    <w:rsid w:val="00C94D7B"/>
    <w:rsid w:val="00CA31F1"/>
    <w:rsid w:val="00CB01DD"/>
    <w:rsid w:val="00CC04A6"/>
    <w:rsid w:val="00CD58EB"/>
    <w:rsid w:val="00CE27B2"/>
    <w:rsid w:val="00CF6DEE"/>
    <w:rsid w:val="00D04330"/>
    <w:rsid w:val="00D05281"/>
    <w:rsid w:val="00D31278"/>
    <w:rsid w:val="00D46620"/>
    <w:rsid w:val="00D517AC"/>
    <w:rsid w:val="00D54539"/>
    <w:rsid w:val="00D5675F"/>
    <w:rsid w:val="00D73962"/>
    <w:rsid w:val="00D760DD"/>
    <w:rsid w:val="00D821D1"/>
    <w:rsid w:val="00DA1E91"/>
    <w:rsid w:val="00DC58B8"/>
    <w:rsid w:val="00DD09DA"/>
    <w:rsid w:val="00DE5759"/>
    <w:rsid w:val="00DF08B2"/>
    <w:rsid w:val="00E00B45"/>
    <w:rsid w:val="00E01876"/>
    <w:rsid w:val="00E033D8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A6CFD"/>
    <w:rsid w:val="00EB1190"/>
    <w:rsid w:val="00EC0871"/>
    <w:rsid w:val="00ED6ED5"/>
    <w:rsid w:val="00EF4919"/>
    <w:rsid w:val="00EF5B83"/>
    <w:rsid w:val="00EF5FBA"/>
    <w:rsid w:val="00F010CA"/>
    <w:rsid w:val="00F147AA"/>
    <w:rsid w:val="00F2374B"/>
    <w:rsid w:val="00F32A18"/>
    <w:rsid w:val="00F66282"/>
    <w:rsid w:val="00F96275"/>
    <w:rsid w:val="00FA0101"/>
    <w:rsid w:val="00FA40FC"/>
    <w:rsid w:val="00FB3D5B"/>
    <w:rsid w:val="00FC1CBD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List Paragraph"/>
    <w:aliases w:val="Варианты ответов,Булет1,1Булет,kis_List1,List Paragraph,ТЗ список + Черный,По ши...,Bullet List,FooterText,numbered,ТЗ список,Цветной список - Акцент 11,Список нумерованный цифры"/>
    <w:basedOn w:val="a"/>
    <w:link w:val="af2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9">
    <w:name w:val="Hyperlink"/>
    <w:basedOn w:val="a0"/>
    <w:unhideWhenUsed/>
    <w:rPr>
      <w:color w:val="0563C1" w:themeColor="hyperlink"/>
      <w:u w:val="single"/>
    </w:rPr>
  </w:style>
  <w:style w:type="paragraph" w:styleId="afa">
    <w:name w:val="footnote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paragraph" w:styleId="afd">
    <w:name w:val="Body Text"/>
    <w:basedOn w:val="a"/>
    <w:link w:val="afe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e">
    <w:name w:val="Основной текст Знак"/>
    <w:basedOn w:val="a0"/>
    <w:link w:val="afd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2">
    <w:name w:val="Абзац списка Знак"/>
    <w:aliases w:val="Варианты ответов Знак,Булет1 Знак,1Булет Знак,kis_List1 Знак,List Paragraph Знак,ТЗ список + Черный Знак,По ши... Знак,Bullet List Знак,FooterText Знак,numbered Знак,ТЗ список Знак,Цветной список - Акцент 11 Знак"/>
    <w:basedOn w:val="a0"/>
    <w:link w:val="af1"/>
    <w:uiPriority w:val="34"/>
    <w:rsid w:val="005D3D56"/>
  </w:style>
  <w:style w:type="paragraph" w:customStyle="1" w:styleId="ConsNormal">
    <w:name w:val="ConsNormal"/>
    <w:next w:val="a"/>
    <w:rsid w:val="00DA1E91"/>
    <w:pPr>
      <w:spacing w:after="0" w:line="240" w:lineRule="auto"/>
      <w:ind w:right="19772" w:firstLine="720"/>
    </w:pPr>
    <w:rPr>
      <w:rFonts w:ascii="Times New Roman" w:eastAsia="Courier" w:hAnsi="Times New Roman" w:cs="Times New Roman"/>
      <w:sz w:val="20"/>
      <w:szCs w:val="20"/>
      <w:lang w:eastAsia="ru-RU"/>
    </w:rPr>
  </w:style>
  <w:style w:type="character" w:styleId="aff">
    <w:name w:val="annotation reference"/>
    <w:basedOn w:val="a0"/>
    <w:uiPriority w:val="99"/>
    <w:semiHidden/>
    <w:unhideWhenUsed/>
    <w:rsid w:val="0062583D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62583D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6258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62583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6258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Revision"/>
    <w:hidden/>
    <w:uiPriority w:val="99"/>
    <w:semiHidden/>
    <w:rsid w:val="00E03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k_buhgalteriya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4E08A-FA9F-4427-93B3-2BE0A0105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4626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2</cp:revision>
  <cp:lastPrinted>2026-06-17T09:07:00Z</cp:lastPrinted>
  <dcterms:created xsi:type="dcterms:W3CDTF">2026-06-17T09:15:00Z</dcterms:created>
  <dcterms:modified xsi:type="dcterms:W3CDTF">2026-06-17T09:15:00Z</dcterms:modified>
</cp:coreProperties>
</file>