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5CEFD" w14:textId="77777777" w:rsidR="007A4F56" w:rsidRDefault="00F0442D">
      <w:pPr>
        <w:spacing w:line="228" w:lineRule="auto"/>
        <w:jc w:val="right"/>
        <w:rPr>
          <w:rFonts w:ascii="Times New Roman" w:hAnsi="Times New Roman" w:cs="Times New Roman"/>
          <w:b/>
          <w:i/>
          <w:color w:val="808080"/>
          <w:sz w:val="16"/>
          <w:szCs w:val="16"/>
          <w:lang w:val="ru-RU"/>
        </w:rPr>
      </w:pPr>
      <w:r>
        <w:rPr>
          <w:rFonts w:ascii="Times New Roman" w:hAnsi="Times New Roman" w:cs="Times New Roman"/>
          <w:b/>
          <w:i/>
          <w:color w:val="808080"/>
          <w:sz w:val="16"/>
          <w:szCs w:val="16"/>
          <w:lang w:val="ru-RU"/>
        </w:rPr>
        <w:t>рассрочка</w:t>
      </w:r>
    </w:p>
    <w:p w14:paraId="3CC2B240" w14:textId="77777777" w:rsidR="007A4F56" w:rsidRDefault="007A4F56">
      <w:pPr>
        <w:spacing w:line="228" w:lineRule="auto"/>
        <w:rPr>
          <w:rFonts w:ascii="Times New Roman" w:hAnsi="Times New Roman" w:cs="Times New Roman"/>
          <w:b/>
          <w:bCs/>
          <w:sz w:val="16"/>
          <w:szCs w:val="16"/>
          <w:lang w:val="ru-RU"/>
        </w:rPr>
      </w:pPr>
    </w:p>
    <w:p w14:paraId="143D2223" w14:textId="51444411" w:rsidR="007A4F56" w:rsidRDefault="00F0442D">
      <w:pPr>
        <w:spacing w:line="228" w:lineRule="auto"/>
        <w:jc w:val="center"/>
        <w:rPr>
          <w:rFonts w:ascii="Times New Roman" w:hAnsi="Times New Roman" w:cs="Times New Roman"/>
          <w:b/>
          <w:bCs/>
          <w:sz w:val="16"/>
          <w:szCs w:val="16"/>
          <w:lang w:val="ru-RU"/>
        </w:rPr>
      </w:pPr>
      <w:r>
        <w:rPr>
          <w:rFonts w:ascii="Times New Roman" w:hAnsi="Times New Roman" w:cs="Times New Roman"/>
          <w:b/>
          <w:bCs/>
          <w:sz w:val="16"/>
          <w:szCs w:val="16"/>
          <w:lang w:val="ru-RU"/>
        </w:rPr>
        <w:t>Договор</w:t>
      </w:r>
      <w:r w:rsidR="00FF2ECD">
        <w:rPr>
          <w:rFonts w:ascii="Times New Roman" w:hAnsi="Times New Roman" w:cs="Times New Roman"/>
          <w:b/>
          <w:bCs/>
          <w:sz w:val="16"/>
          <w:szCs w:val="16"/>
          <w:lang w:val="ru-RU"/>
        </w:rPr>
        <w:t xml:space="preserve"> </w:t>
      </w:r>
      <w:r>
        <w:rPr>
          <w:rFonts w:ascii="Times New Roman" w:hAnsi="Times New Roman" w:cs="Times New Roman"/>
          <w:b/>
          <w:bCs/>
          <w:sz w:val="16"/>
          <w:szCs w:val="16"/>
          <w:lang w:val="ru-RU"/>
        </w:rPr>
        <w:t xml:space="preserve">№ </w:t>
      </w:r>
      <w:r w:rsidR="00734B05">
        <w:rPr>
          <w:rFonts w:ascii="Times New Roman" w:hAnsi="Times New Roman" w:cs="Times New Roman"/>
          <w:b/>
          <w:bCs/>
          <w:sz w:val="16"/>
          <w:szCs w:val="16"/>
          <w:lang w:val="ru-RU"/>
        </w:rPr>
        <w:t>71-</w:t>
      </w:r>
      <w:r w:rsidR="00FF2ECD">
        <w:rPr>
          <w:rFonts w:ascii="Times New Roman" w:hAnsi="Times New Roman" w:cs="Times New Roman"/>
          <w:sz w:val="16"/>
          <w:szCs w:val="16"/>
          <w:lang w:val="ru-RU"/>
        </w:rPr>
        <w:t>ЭМ</w:t>
      </w:r>
    </w:p>
    <w:p w14:paraId="085346E0" w14:textId="77777777" w:rsidR="007A4F56" w:rsidRDefault="00F0442D">
      <w:pPr>
        <w:spacing w:line="228" w:lineRule="auto"/>
        <w:jc w:val="center"/>
        <w:rPr>
          <w:rFonts w:ascii="Times New Roman" w:hAnsi="Times New Roman" w:cs="Times New Roman"/>
          <w:b/>
          <w:sz w:val="16"/>
          <w:szCs w:val="16"/>
          <w:lang w:val="ru-RU"/>
        </w:rPr>
      </w:pPr>
      <w:r>
        <w:rPr>
          <w:rFonts w:ascii="Times New Roman" w:hAnsi="Times New Roman" w:cs="Times New Roman"/>
          <w:b/>
          <w:sz w:val="16"/>
          <w:szCs w:val="16"/>
          <w:lang w:val="ru-RU"/>
        </w:rPr>
        <w:t xml:space="preserve">поставки подписных периодических изданий  </w:t>
      </w:r>
    </w:p>
    <w:p w14:paraId="7DD2AEA7" w14:textId="77777777" w:rsidR="007A4F56" w:rsidRDefault="00F0442D">
      <w:pPr>
        <w:spacing w:line="228" w:lineRule="auto"/>
        <w:jc w:val="center"/>
        <w:rPr>
          <w:rFonts w:ascii="Times New Roman" w:hAnsi="Times New Roman" w:cs="Times New Roman"/>
          <w:b/>
          <w:bCs/>
          <w:sz w:val="16"/>
          <w:szCs w:val="16"/>
          <w:lang w:val="ru-RU"/>
        </w:rPr>
      </w:pPr>
      <w:r>
        <w:rPr>
          <w:rFonts w:ascii="Times New Roman" w:hAnsi="Times New Roman" w:cs="Times New Roman"/>
          <w:b/>
          <w:bCs/>
          <w:sz w:val="16"/>
          <w:szCs w:val="16"/>
          <w:lang w:val="ru-RU"/>
        </w:rPr>
        <w:t xml:space="preserve"> </w:t>
      </w:r>
    </w:p>
    <w:p w14:paraId="16832E1D" w14:textId="256F18A9" w:rsidR="007A4F56" w:rsidRDefault="00F0442D">
      <w:pPr>
        <w:tabs>
          <w:tab w:val="left" w:pos="2220"/>
          <w:tab w:val="center" w:pos="5102"/>
        </w:tabs>
        <w:spacing w:line="228" w:lineRule="auto"/>
        <w:rPr>
          <w:rFonts w:ascii="Times New Roman" w:hAnsi="Times New Roman" w:cs="Times New Roman"/>
          <w:sz w:val="16"/>
          <w:szCs w:val="16"/>
          <w:lang w:val="ru-RU"/>
        </w:rPr>
      </w:pPr>
      <w:r w:rsidRPr="00454CDD">
        <w:rPr>
          <w:rFonts w:ascii="Times New Roman" w:hAnsi="Times New Roman" w:cs="Times New Roman"/>
          <w:sz w:val="16"/>
          <w:szCs w:val="16"/>
          <w:lang w:val="ru-RU"/>
        </w:rPr>
        <w:t xml:space="preserve">г. </w:t>
      </w:r>
      <w:r w:rsidR="00454CDD">
        <w:rPr>
          <w:rFonts w:ascii="Times New Roman" w:hAnsi="Times New Roman" w:cs="Times New Roman"/>
          <w:sz w:val="16"/>
          <w:szCs w:val="16"/>
          <w:lang w:val="ru-RU"/>
        </w:rPr>
        <w:t>Санкт-Петербург</w:t>
      </w:r>
      <w:r>
        <w:rPr>
          <w:rFonts w:ascii="Times New Roman" w:hAnsi="Times New Roman" w:cs="Times New Roman"/>
          <w:sz w:val="16"/>
          <w:szCs w:val="16"/>
          <w:lang w:val="ru-RU"/>
        </w:rPr>
        <w:tab/>
      </w:r>
      <w:r>
        <w:rPr>
          <w:rFonts w:ascii="Times New Roman" w:hAnsi="Times New Roman" w:cs="Times New Roman"/>
          <w:sz w:val="16"/>
          <w:szCs w:val="16"/>
          <w:lang w:val="ru-RU"/>
        </w:rPr>
        <w:tab/>
        <w:t xml:space="preserve">  </w:t>
      </w:r>
      <w:r>
        <w:rPr>
          <w:rFonts w:ascii="Times New Roman" w:hAnsi="Times New Roman" w:cs="Times New Roman"/>
          <w:sz w:val="16"/>
          <w:szCs w:val="16"/>
          <w:lang w:val="ru-RU"/>
        </w:rPr>
        <w:tab/>
        <w:t xml:space="preserve">          </w:t>
      </w:r>
      <w:r w:rsidR="00454CDD">
        <w:rPr>
          <w:rFonts w:ascii="Times New Roman" w:hAnsi="Times New Roman" w:cs="Times New Roman"/>
          <w:sz w:val="16"/>
          <w:szCs w:val="16"/>
          <w:lang w:val="ru-RU"/>
        </w:rPr>
        <w:t>___</w:t>
      </w:r>
      <w:r>
        <w:rPr>
          <w:rFonts w:ascii="Times New Roman" w:hAnsi="Times New Roman" w:cs="Times New Roman"/>
          <w:sz w:val="16"/>
          <w:szCs w:val="16"/>
          <w:lang w:val="ru-RU"/>
        </w:rPr>
        <w:t>.0</w:t>
      </w:r>
      <w:r w:rsidR="00454CDD">
        <w:rPr>
          <w:rFonts w:ascii="Times New Roman" w:hAnsi="Times New Roman" w:cs="Times New Roman"/>
          <w:sz w:val="16"/>
          <w:szCs w:val="16"/>
          <w:lang w:val="ru-RU"/>
        </w:rPr>
        <w:t>7</w:t>
      </w:r>
      <w:r>
        <w:rPr>
          <w:rFonts w:ascii="Times New Roman" w:hAnsi="Times New Roman" w:cs="Times New Roman"/>
          <w:sz w:val="16"/>
          <w:szCs w:val="16"/>
          <w:lang w:val="ru-RU"/>
        </w:rPr>
        <w:t xml:space="preserve">.2026 г </w:t>
      </w:r>
    </w:p>
    <w:p w14:paraId="418CC250" w14:textId="77777777" w:rsidR="007A4F56" w:rsidRDefault="007A4F56">
      <w:pPr>
        <w:spacing w:line="228" w:lineRule="auto"/>
        <w:jc w:val="center"/>
        <w:rPr>
          <w:rFonts w:ascii="Times New Roman" w:hAnsi="Times New Roman" w:cs="Times New Roman"/>
          <w:sz w:val="18"/>
          <w:szCs w:val="18"/>
          <w:lang w:val="ru-RU"/>
        </w:rPr>
      </w:pPr>
    </w:p>
    <w:p w14:paraId="50073E3E" w14:textId="3298F5CC" w:rsidR="007A4F56" w:rsidRDefault="00454CDD">
      <w:pPr>
        <w:pStyle w:val="a3"/>
        <w:spacing w:line="228" w:lineRule="auto"/>
        <w:ind w:firstLine="0"/>
        <w:rPr>
          <w:b/>
          <w:bCs/>
          <w:sz w:val="18"/>
          <w:szCs w:val="18"/>
        </w:rPr>
      </w:pPr>
      <w:r w:rsidRPr="00454CDD">
        <w:rPr>
          <w:sz w:val="18"/>
          <w:szCs w:val="18"/>
        </w:rPr>
        <w:t>Санкт – Петербургское  государственное бюджетное  учреждение здравоохранения «Диагностический центр №7», (глазной) для взрослого и детского населения (СПб ГБУЗ «ДЦ №  7» ) в лице главного врача Фролова Олега Алексеевича, действующего на основании Устава, с одной стороны</w:t>
      </w:r>
      <w:r w:rsidR="00F0442D">
        <w:rPr>
          <w:b/>
          <w:bCs/>
          <w:sz w:val="18"/>
          <w:szCs w:val="18"/>
        </w:rPr>
        <w:t xml:space="preserve">, </w:t>
      </w:r>
      <w:r w:rsidR="00F0442D">
        <w:rPr>
          <w:sz w:val="18"/>
          <w:szCs w:val="18"/>
        </w:rPr>
        <w:t>именуемое в дальнейшем</w:t>
      </w:r>
      <w:r w:rsidR="00F0442D">
        <w:rPr>
          <w:b/>
          <w:bCs/>
          <w:sz w:val="18"/>
          <w:szCs w:val="18"/>
        </w:rPr>
        <w:t xml:space="preserve"> «Покупатель», </w:t>
      </w:r>
      <w:r>
        <w:rPr>
          <w:sz w:val="18"/>
          <w:szCs w:val="18"/>
        </w:rPr>
        <w:t xml:space="preserve">и </w:t>
      </w:r>
      <w:r w:rsidR="00F0442D">
        <w:rPr>
          <w:b/>
          <w:sz w:val="18"/>
          <w:szCs w:val="18"/>
        </w:rPr>
        <w:t>_</w:t>
      </w:r>
      <w:r>
        <w:rPr>
          <w:b/>
          <w:sz w:val="18"/>
          <w:szCs w:val="18"/>
        </w:rPr>
        <w:t>_____</w:t>
      </w:r>
      <w:r w:rsidRPr="00454CDD">
        <w:rPr>
          <w:sz w:val="18"/>
          <w:szCs w:val="18"/>
        </w:rPr>
        <w:t xml:space="preserve"> </w:t>
      </w:r>
      <w:r>
        <w:rPr>
          <w:sz w:val="18"/>
          <w:szCs w:val="18"/>
        </w:rPr>
        <w:t>именуемое в дальнейшем</w:t>
      </w:r>
      <w:r>
        <w:rPr>
          <w:b/>
          <w:bCs/>
          <w:sz w:val="18"/>
          <w:szCs w:val="18"/>
        </w:rPr>
        <w:t xml:space="preserve"> «Продавец»</w:t>
      </w:r>
      <w:r w:rsidR="00F0442D">
        <w:rPr>
          <w:b/>
          <w:bCs/>
          <w:sz w:val="18"/>
          <w:szCs w:val="18"/>
        </w:rPr>
        <w:t xml:space="preserve">, </w:t>
      </w:r>
      <w:r>
        <w:rPr>
          <w:b/>
          <w:bCs/>
          <w:sz w:val="18"/>
          <w:szCs w:val="18"/>
        </w:rPr>
        <w:t>в лице __________</w:t>
      </w:r>
      <w:r w:rsidR="00F0442D">
        <w:rPr>
          <w:sz w:val="18"/>
          <w:szCs w:val="18"/>
        </w:rPr>
        <w:t>действующего на</w:t>
      </w:r>
      <w:r w:rsidR="00F0442D">
        <w:rPr>
          <w:b/>
          <w:bCs/>
          <w:sz w:val="18"/>
          <w:szCs w:val="18"/>
        </w:rPr>
        <w:t xml:space="preserve"> </w:t>
      </w:r>
      <w:r w:rsidR="00F0442D">
        <w:rPr>
          <w:sz w:val="18"/>
          <w:szCs w:val="18"/>
        </w:rPr>
        <w:t xml:space="preserve">основании </w:t>
      </w:r>
      <w:r w:rsidR="00F0442D">
        <w:rPr>
          <w:b/>
          <w:sz w:val="18"/>
          <w:szCs w:val="18"/>
        </w:rPr>
        <w:t>_______________________________________</w:t>
      </w:r>
      <w:r w:rsidR="00F0442D">
        <w:rPr>
          <w:sz w:val="18"/>
          <w:szCs w:val="18"/>
        </w:rPr>
        <w:t>, с другой стороны, , на основании п.4 ч.1 ст.93 Федерального закона от 05.04.2013 № 44-</w:t>
      </w:r>
      <w:r w:rsidR="00F0442D">
        <w:rPr>
          <w:bCs/>
          <w:sz w:val="18"/>
          <w:szCs w:val="18"/>
        </w:rPr>
        <w:t xml:space="preserve">«О контрактной системе в сфере закупок товаров, работ, услуг для обеспечения государственных и муниципальных нужд», </w:t>
      </w:r>
      <w:r w:rsidR="00F0442D">
        <w:rPr>
          <w:sz w:val="18"/>
          <w:szCs w:val="18"/>
        </w:rPr>
        <w:t xml:space="preserve"> заключили настоящий Договор  о нижеследующем:  заключили настоящий Договор  о нижеследующем: </w:t>
      </w:r>
    </w:p>
    <w:p w14:paraId="40EBBFCB" w14:textId="77777777" w:rsidR="007A4F56" w:rsidRDefault="007A4F56">
      <w:pPr>
        <w:spacing w:line="228" w:lineRule="auto"/>
        <w:jc w:val="center"/>
        <w:rPr>
          <w:rFonts w:ascii="Times New Roman" w:hAnsi="Times New Roman" w:cs="Times New Roman"/>
          <w:b/>
          <w:bCs/>
          <w:sz w:val="18"/>
          <w:szCs w:val="18"/>
          <w:lang w:val="ru-RU"/>
        </w:rPr>
      </w:pPr>
    </w:p>
    <w:p w14:paraId="2F299E79" w14:textId="77777777" w:rsidR="007A4F56" w:rsidRDefault="00F0442D">
      <w:pPr>
        <w:numPr>
          <w:ilvl w:val="0"/>
          <w:numId w:val="3"/>
        </w:numPr>
        <w:spacing w:line="228" w:lineRule="auto"/>
        <w:ind w:left="360" w:hanging="360"/>
        <w:jc w:val="center"/>
        <w:rPr>
          <w:rFonts w:ascii="Times New Roman" w:hAnsi="Times New Roman" w:cs="Times New Roman"/>
          <w:b/>
          <w:bCs/>
          <w:sz w:val="18"/>
          <w:szCs w:val="18"/>
          <w:lang w:val="ru-RU"/>
        </w:rPr>
      </w:pPr>
      <w:r>
        <w:rPr>
          <w:rFonts w:ascii="Times New Roman" w:hAnsi="Times New Roman" w:cs="Times New Roman"/>
          <w:b/>
          <w:sz w:val="18"/>
          <w:szCs w:val="18"/>
        </w:rPr>
        <w:t>П</w:t>
      </w:r>
      <w:r>
        <w:rPr>
          <w:rFonts w:ascii="Times New Roman" w:hAnsi="Times New Roman" w:cs="Times New Roman"/>
          <w:b/>
          <w:sz w:val="18"/>
          <w:szCs w:val="18"/>
          <w:lang w:val="ru-RU"/>
        </w:rPr>
        <w:t>редмет договора</w:t>
      </w:r>
    </w:p>
    <w:p w14:paraId="6AB1459F" w14:textId="77777777" w:rsidR="007A4F56" w:rsidRDefault="00F0442D">
      <w:pPr>
        <w:pStyle w:val="HTML"/>
        <w:numPr>
          <w:ilvl w:val="1"/>
          <w:numId w:val="3"/>
        </w:numPr>
        <w:ind w:left="360" w:hanging="360"/>
        <w:jc w:val="both"/>
        <w:rPr>
          <w:rFonts w:ascii="Times New Roman" w:hAnsi="Times New Roman"/>
          <w:sz w:val="18"/>
          <w:szCs w:val="18"/>
          <w:lang w:val="ru-RU"/>
        </w:rPr>
      </w:pPr>
      <w:r>
        <w:rPr>
          <w:rFonts w:ascii="Times New Roman" w:hAnsi="Times New Roman"/>
          <w:sz w:val="18"/>
          <w:szCs w:val="18"/>
          <w:lang w:val="ru-RU"/>
        </w:rPr>
        <w:t>По настоящему Договору Продавец обязуется поставить Покупателю подписное периодическое издание-средство массовой информации (далее- издание), а Покупатель обязуется принять издание и оплатить в соответствии  с условиями настоящего Договора.</w:t>
      </w:r>
    </w:p>
    <w:p w14:paraId="2DC8D169" w14:textId="77777777" w:rsidR="007A4F56" w:rsidRDefault="007A4F56">
      <w:pPr>
        <w:spacing w:line="228" w:lineRule="auto"/>
        <w:jc w:val="both"/>
        <w:rPr>
          <w:rFonts w:ascii="Times New Roman" w:hAnsi="Times New Roman" w:cs="Times New Roman"/>
          <w:b/>
          <w:bCs/>
          <w:sz w:val="18"/>
          <w:szCs w:val="18"/>
          <w:lang w:val="ru-RU"/>
        </w:rPr>
      </w:pPr>
    </w:p>
    <w:tbl>
      <w:tblPr>
        <w:tblW w:w="10723" w:type="dxa"/>
        <w:tblLook w:val="01E0" w:firstRow="1" w:lastRow="1" w:firstColumn="1" w:lastColumn="1" w:noHBand="0" w:noVBand="0"/>
      </w:tblPr>
      <w:tblGrid>
        <w:gridCol w:w="494"/>
        <w:gridCol w:w="3158"/>
        <w:gridCol w:w="1316"/>
        <w:gridCol w:w="1350"/>
        <w:gridCol w:w="900"/>
        <w:gridCol w:w="630"/>
        <w:gridCol w:w="1049"/>
        <w:gridCol w:w="1826"/>
      </w:tblGrid>
      <w:tr w:rsidR="007A4F56" w:rsidRPr="00734B05" w14:paraId="66E57268" w14:textId="77777777">
        <w:trPr>
          <w:trHeight w:val="697"/>
        </w:trPr>
        <w:tc>
          <w:tcPr>
            <w:tcW w:w="494" w:type="dxa"/>
            <w:tcBorders>
              <w:top w:val="single" w:sz="4" w:space="0" w:color="000000"/>
              <w:left w:val="single" w:sz="4" w:space="0" w:color="000000"/>
              <w:bottom w:val="single" w:sz="4" w:space="0" w:color="000000"/>
              <w:right w:val="single" w:sz="4" w:space="0" w:color="000000"/>
            </w:tcBorders>
          </w:tcPr>
          <w:p w14:paraId="0C166B29" w14:textId="77777777" w:rsidR="007A4F56" w:rsidRDefault="007A4F56">
            <w:pPr>
              <w:spacing w:line="228" w:lineRule="auto"/>
              <w:rPr>
                <w:rFonts w:ascii="Times New Roman" w:hAnsi="Times New Roman" w:cs="Times New Roman"/>
                <w:color w:val="000000"/>
                <w:sz w:val="16"/>
                <w:szCs w:val="16"/>
                <w:lang w:val="ru-RU"/>
              </w:rPr>
            </w:pPr>
          </w:p>
          <w:p w14:paraId="5319B858" w14:textId="77777777" w:rsidR="007A4F56" w:rsidRDefault="007A4F56">
            <w:pPr>
              <w:spacing w:line="228" w:lineRule="auto"/>
              <w:rPr>
                <w:rFonts w:ascii="Times New Roman" w:hAnsi="Times New Roman" w:cs="Times New Roman"/>
                <w:color w:val="000000"/>
                <w:sz w:val="16"/>
                <w:szCs w:val="16"/>
                <w:lang w:val="ru-RU"/>
              </w:rPr>
            </w:pPr>
          </w:p>
          <w:p w14:paraId="1CC1E781" w14:textId="77777777" w:rsidR="007A4F56" w:rsidRDefault="00F0442D">
            <w:pPr>
              <w:spacing w:line="228" w:lineRule="auto"/>
              <w:rPr>
                <w:rFonts w:ascii="Times New Roman" w:hAnsi="Times New Roman" w:cs="Times New Roman"/>
                <w:color w:val="000000"/>
                <w:sz w:val="16"/>
                <w:szCs w:val="16"/>
                <w:lang w:val="ru-RU"/>
              </w:rPr>
            </w:pPr>
            <w:r>
              <w:rPr>
                <w:rFonts w:ascii="Times New Roman" w:hAnsi="Times New Roman" w:cs="Times New Roman"/>
                <w:color w:val="000000"/>
                <w:sz w:val="16"/>
                <w:szCs w:val="16"/>
                <w:lang w:val="ru-RU"/>
              </w:rPr>
              <w:t>№</w:t>
            </w:r>
          </w:p>
        </w:tc>
        <w:tc>
          <w:tcPr>
            <w:tcW w:w="3158" w:type="dxa"/>
            <w:tcBorders>
              <w:top w:val="single" w:sz="4" w:space="0" w:color="000000"/>
              <w:left w:val="single" w:sz="4" w:space="0" w:color="000000"/>
              <w:bottom w:val="single" w:sz="4" w:space="0" w:color="000000"/>
              <w:right w:val="single" w:sz="4" w:space="0" w:color="000000"/>
            </w:tcBorders>
          </w:tcPr>
          <w:p w14:paraId="55DB0A0B" w14:textId="77777777" w:rsidR="007A4F56" w:rsidRDefault="007A4F56">
            <w:pPr>
              <w:spacing w:line="228" w:lineRule="auto"/>
              <w:rPr>
                <w:rFonts w:ascii="Times New Roman" w:hAnsi="Times New Roman" w:cs="Times New Roman"/>
                <w:color w:val="000000"/>
                <w:sz w:val="16"/>
                <w:szCs w:val="16"/>
                <w:lang w:val="ru-RU"/>
              </w:rPr>
            </w:pPr>
          </w:p>
          <w:p w14:paraId="4F1D1B17" w14:textId="77777777" w:rsidR="007A4F56" w:rsidRDefault="007A4F56">
            <w:pPr>
              <w:spacing w:line="228" w:lineRule="auto"/>
              <w:rPr>
                <w:rFonts w:ascii="Times New Roman" w:hAnsi="Times New Roman" w:cs="Times New Roman"/>
                <w:color w:val="000000"/>
                <w:sz w:val="16"/>
                <w:szCs w:val="16"/>
                <w:lang w:val="ru-RU"/>
              </w:rPr>
            </w:pPr>
          </w:p>
          <w:p w14:paraId="2AA52C0E" w14:textId="77777777" w:rsidR="007A4F56" w:rsidRDefault="00F0442D">
            <w:pPr>
              <w:spacing w:line="228" w:lineRule="auto"/>
              <w:rPr>
                <w:rFonts w:ascii="Times New Roman" w:hAnsi="Times New Roman" w:cs="Times New Roman"/>
                <w:color w:val="000000"/>
                <w:sz w:val="16"/>
                <w:szCs w:val="16"/>
                <w:highlight w:val="red"/>
                <w:lang w:val="ru-RU"/>
              </w:rPr>
            </w:pPr>
            <w:r>
              <w:rPr>
                <w:rFonts w:ascii="Times New Roman" w:hAnsi="Times New Roman" w:cs="Times New Roman"/>
                <w:color w:val="000000"/>
                <w:sz w:val="16"/>
                <w:szCs w:val="16"/>
                <w:lang w:val="ru-RU"/>
              </w:rPr>
              <w:t>Наименование Издания</w:t>
            </w:r>
          </w:p>
        </w:tc>
        <w:tc>
          <w:tcPr>
            <w:tcW w:w="1316" w:type="dxa"/>
            <w:tcBorders>
              <w:top w:val="single" w:sz="4" w:space="0" w:color="000000"/>
              <w:left w:val="single" w:sz="4" w:space="0" w:color="000000"/>
              <w:bottom w:val="single" w:sz="4" w:space="0" w:color="000000"/>
              <w:right w:val="single" w:sz="4" w:space="0" w:color="000000"/>
            </w:tcBorders>
          </w:tcPr>
          <w:p w14:paraId="1D97E1BD" w14:textId="77777777" w:rsidR="007A4F56" w:rsidRDefault="007A4F56">
            <w:pPr>
              <w:spacing w:line="228" w:lineRule="auto"/>
              <w:rPr>
                <w:rFonts w:ascii="Times New Roman" w:hAnsi="Times New Roman" w:cs="Times New Roman"/>
                <w:color w:val="000000"/>
                <w:sz w:val="16"/>
                <w:szCs w:val="16"/>
                <w:lang w:val="ru-RU"/>
              </w:rPr>
            </w:pPr>
          </w:p>
          <w:p w14:paraId="66BBE287" w14:textId="77777777" w:rsidR="007A4F56" w:rsidRDefault="00F0442D">
            <w:pPr>
              <w:spacing w:line="228" w:lineRule="auto"/>
              <w:rPr>
                <w:rFonts w:ascii="Times New Roman" w:hAnsi="Times New Roman" w:cs="Times New Roman"/>
                <w:color w:val="000000"/>
                <w:sz w:val="16"/>
                <w:szCs w:val="16"/>
                <w:lang w:val="ru-RU"/>
              </w:rPr>
            </w:pPr>
            <w:r>
              <w:rPr>
                <w:rFonts w:ascii="Times New Roman" w:hAnsi="Times New Roman" w:cs="Times New Roman"/>
                <w:color w:val="000000"/>
                <w:sz w:val="16"/>
                <w:szCs w:val="16"/>
                <w:lang w:val="ru-RU"/>
              </w:rPr>
              <w:t>Месяц начала подписки (поставки)</w:t>
            </w:r>
          </w:p>
        </w:tc>
        <w:tc>
          <w:tcPr>
            <w:tcW w:w="1350" w:type="dxa"/>
            <w:tcBorders>
              <w:top w:val="single" w:sz="4" w:space="0" w:color="000000"/>
              <w:left w:val="single" w:sz="4" w:space="0" w:color="000000"/>
              <w:bottom w:val="single" w:sz="4" w:space="0" w:color="000000"/>
              <w:right w:val="single" w:sz="4" w:space="0" w:color="000000"/>
            </w:tcBorders>
          </w:tcPr>
          <w:p w14:paraId="50EE5133" w14:textId="77777777" w:rsidR="007A4F56" w:rsidRDefault="007A4F56">
            <w:pPr>
              <w:spacing w:line="228" w:lineRule="auto"/>
              <w:rPr>
                <w:rFonts w:ascii="Times New Roman" w:hAnsi="Times New Roman" w:cs="Times New Roman"/>
                <w:color w:val="000000"/>
                <w:sz w:val="16"/>
                <w:szCs w:val="16"/>
                <w:lang w:val="ru-RU"/>
              </w:rPr>
            </w:pPr>
          </w:p>
          <w:p w14:paraId="61ADEA8A" w14:textId="77777777" w:rsidR="007A4F56" w:rsidRDefault="00F0442D">
            <w:pPr>
              <w:spacing w:line="228" w:lineRule="auto"/>
              <w:rPr>
                <w:rFonts w:ascii="Times New Roman" w:hAnsi="Times New Roman" w:cs="Times New Roman"/>
                <w:color w:val="000000"/>
                <w:sz w:val="16"/>
                <w:szCs w:val="16"/>
                <w:lang w:val="ru-RU"/>
              </w:rPr>
            </w:pPr>
            <w:r>
              <w:rPr>
                <w:rFonts w:ascii="Times New Roman" w:hAnsi="Times New Roman" w:cs="Times New Roman"/>
                <w:color w:val="000000"/>
                <w:sz w:val="16"/>
                <w:szCs w:val="16"/>
                <w:lang w:val="ru-RU"/>
              </w:rPr>
              <w:t>Период подписки</w:t>
            </w:r>
          </w:p>
          <w:p w14:paraId="680BA83E" w14:textId="77777777" w:rsidR="007A4F56" w:rsidRDefault="00F0442D">
            <w:pPr>
              <w:spacing w:line="228" w:lineRule="auto"/>
              <w:rPr>
                <w:rFonts w:ascii="Times New Roman" w:hAnsi="Times New Roman" w:cs="Times New Roman"/>
                <w:color w:val="000000"/>
                <w:sz w:val="16"/>
                <w:szCs w:val="16"/>
                <w:lang w:val="ru-RU"/>
              </w:rPr>
            </w:pPr>
            <w:r>
              <w:rPr>
                <w:rFonts w:ascii="Times New Roman" w:hAnsi="Times New Roman" w:cs="Times New Roman"/>
                <w:color w:val="000000"/>
                <w:sz w:val="16"/>
                <w:szCs w:val="16"/>
                <w:lang w:val="ru-RU"/>
              </w:rPr>
              <w:t>(поставки)</w:t>
            </w:r>
          </w:p>
          <w:p w14:paraId="224232E2" w14:textId="77777777" w:rsidR="007A4F56" w:rsidRDefault="007A4F56">
            <w:pPr>
              <w:spacing w:line="228" w:lineRule="auto"/>
              <w:rPr>
                <w:rFonts w:ascii="Times New Roman" w:hAnsi="Times New Roman" w:cs="Times New Roman"/>
                <w:color w:val="000000"/>
                <w:sz w:val="16"/>
                <w:szCs w:val="16"/>
                <w:lang w:val="ru-RU"/>
              </w:rPr>
            </w:pPr>
          </w:p>
        </w:tc>
        <w:tc>
          <w:tcPr>
            <w:tcW w:w="900" w:type="dxa"/>
            <w:tcBorders>
              <w:top w:val="single" w:sz="4" w:space="0" w:color="000000"/>
              <w:left w:val="single" w:sz="4" w:space="0" w:color="000000"/>
              <w:bottom w:val="single" w:sz="4" w:space="0" w:color="000000"/>
              <w:right w:val="single" w:sz="4" w:space="0" w:color="000000"/>
            </w:tcBorders>
          </w:tcPr>
          <w:p w14:paraId="60A6D234" w14:textId="77777777" w:rsidR="007A4F56" w:rsidRDefault="007A4F56">
            <w:pPr>
              <w:spacing w:line="228" w:lineRule="auto"/>
              <w:rPr>
                <w:rFonts w:ascii="Times New Roman" w:hAnsi="Times New Roman" w:cs="Times New Roman"/>
                <w:color w:val="000000"/>
                <w:sz w:val="16"/>
                <w:szCs w:val="16"/>
                <w:lang w:val="ru-RU"/>
              </w:rPr>
            </w:pPr>
          </w:p>
          <w:p w14:paraId="7ADB0761" w14:textId="61650DD8" w:rsidR="007A4F56" w:rsidRDefault="00F0442D">
            <w:pPr>
              <w:spacing w:line="228" w:lineRule="auto"/>
              <w:rPr>
                <w:rFonts w:ascii="Times New Roman" w:hAnsi="Times New Roman" w:cs="Times New Roman"/>
                <w:color w:val="000000"/>
                <w:sz w:val="16"/>
                <w:szCs w:val="16"/>
                <w:lang w:val="ru-RU"/>
              </w:rPr>
            </w:pPr>
            <w:r>
              <w:rPr>
                <w:rFonts w:ascii="Times New Roman" w:hAnsi="Times New Roman" w:cs="Times New Roman"/>
                <w:color w:val="000000"/>
                <w:sz w:val="16"/>
                <w:szCs w:val="16"/>
                <w:lang w:val="ru-RU"/>
              </w:rPr>
              <w:t>Кол-во подписок</w:t>
            </w:r>
          </w:p>
          <w:p w14:paraId="3FB7030F" w14:textId="77777777" w:rsidR="007A4F56" w:rsidRDefault="007A4F56">
            <w:pPr>
              <w:spacing w:line="228" w:lineRule="auto"/>
              <w:rPr>
                <w:rFonts w:ascii="Times New Roman" w:hAnsi="Times New Roman" w:cs="Times New Roman"/>
                <w:color w:val="000000"/>
                <w:sz w:val="16"/>
                <w:szCs w:val="16"/>
                <w:lang w:val="ru-RU"/>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AFD22CD" w14:textId="77777777" w:rsidR="007A4F56" w:rsidRDefault="00F0442D">
            <w:pPr>
              <w:spacing w:line="228" w:lineRule="auto"/>
              <w:jc w:val="center"/>
              <w:rPr>
                <w:rFonts w:ascii="Times New Roman" w:hAnsi="Times New Roman" w:cs="Times New Roman"/>
                <w:color w:val="000000"/>
                <w:sz w:val="16"/>
                <w:szCs w:val="16"/>
                <w:lang w:val="ru-RU"/>
              </w:rPr>
            </w:pPr>
            <w:r>
              <w:rPr>
                <w:rFonts w:ascii="Times New Roman" w:hAnsi="Times New Roman" w:cs="Times New Roman"/>
                <w:color w:val="000000"/>
                <w:sz w:val="16"/>
                <w:szCs w:val="16"/>
                <w:lang w:val="ru-RU"/>
              </w:rPr>
              <w:t>НДС</w:t>
            </w:r>
          </w:p>
        </w:tc>
        <w:tc>
          <w:tcPr>
            <w:tcW w:w="1049" w:type="dxa"/>
            <w:tcBorders>
              <w:top w:val="single" w:sz="4" w:space="0" w:color="000000"/>
              <w:left w:val="single" w:sz="4" w:space="0" w:color="000000"/>
              <w:bottom w:val="single" w:sz="4" w:space="0" w:color="000000"/>
              <w:right w:val="single" w:sz="4" w:space="0" w:color="000000"/>
            </w:tcBorders>
            <w:vAlign w:val="center"/>
          </w:tcPr>
          <w:p w14:paraId="0C2CEFD6" w14:textId="77777777" w:rsidR="007A4F56" w:rsidRDefault="00F0442D">
            <w:pPr>
              <w:spacing w:line="228" w:lineRule="auto"/>
              <w:jc w:val="center"/>
              <w:rPr>
                <w:rFonts w:ascii="Times New Roman" w:hAnsi="Times New Roman" w:cs="Times New Roman"/>
                <w:color w:val="000000"/>
                <w:sz w:val="16"/>
                <w:szCs w:val="16"/>
                <w:lang w:val="ru-RU"/>
              </w:rPr>
            </w:pPr>
            <w:r>
              <w:rPr>
                <w:rFonts w:ascii="Times New Roman" w:hAnsi="Times New Roman" w:cs="Times New Roman"/>
                <w:color w:val="000000"/>
                <w:sz w:val="16"/>
                <w:szCs w:val="16"/>
                <w:lang w:val="ru-RU"/>
              </w:rPr>
              <w:t>НДС в руб.</w:t>
            </w:r>
          </w:p>
        </w:tc>
        <w:tc>
          <w:tcPr>
            <w:tcW w:w="1826" w:type="dxa"/>
            <w:tcBorders>
              <w:top w:val="single" w:sz="4" w:space="0" w:color="000000"/>
              <w:left w:val="single" w:sz="4" w:space="0" w:color="000000"/>
              <w:bottom w:val="single" w:sz="4" w:space="0" w:color="000000"/>
              <w:right w:val="single" w:sz="4" w:space="0" w:color="000000"/>
            </w:tcBorders>
          </w:tcPr>
          <w:p w14:paraId="32F9A4CF" w14:textId="77777777" w:rsidR="007A4F56" w:rsidRDefault="007A4F56">
            <w:pPr>
              <w:spacing w:line="228" w:lineRule="auto"/>
              <w:rPr>
                <w:rFonts w:ascii="Times New Roman" w:hAnsi="Times New Roman" w:cs="Times New Roman"/>
                <w:color w:val="000000"/>
                <w:sz w:val="16"/>
                <w:szCs w:val="16"/>
                <w:lang w:val="ru-RU"/>
              </w:rPr>
            </w:pPr>
          </w:p>
          <w:p w14:paraId="2E34584A" w14:textId="77777777" w:rsidR="007A4F56" w:rsidRDefault="00F0442D">
            <w:pPr>
              <w:spacing w:line="228" w:lineRule="auto"/>
              <w:rPr>
                <w:rFonts w:ascii="Times New Roman" w:hAnsi="Times New Roman" w:cs="Times New Roman"/>
                <w:color w:val="000000"/>
                <w:sz w:val="16"/>
                <w:szCs w:val="16"/>
                <w:lang w:val="ru-RU"/>
              </w:rPr>
            </w:pPr>
            <w:r>
              <w:rPr>
                <w:rFonts w:ascii="Times New Roman" w:hAnsi="Times New Roman" w:cs="Times New Roman"/>
                <w:color w:val="000000"/>
                <w:sz w:val="16"/>
                <w:szCs w:val="16"/>
                <w:lang w:val="ru-RU"/>
              </w:rPr>
              <w:t>Стоимость подписки за период поставки</w:t>
            </w:r>
          </w:p>
          <w:p w14:paraId="292BE67A" w14:textId="77777777" w:rsidR="007A4F56" w:rsidRDefault="00F0442D">
            <w:pPr>
              <w:spacing w:line="228" w:lineRule="auto"/>
              <w:rPr>
                <w:rFonts w:ascii="Times New Roman" w:hAnsi="Times New Roman" w:cs="Times New Roman"/>
                <w:color w:val="000000"/>
                <w:sz w:val="16"/>
                <w:szCs w:val="16"/>
                <w:lang w:val="ru-RU"/>
              </w:rPr>
            </w:pPr>
            <w:r>
              <w:rPr>
                <w:rFonts w:ascii="Times New Roman" w:hAnsi="Times New Roman" w:cs="Times New Roman"/>
                <w:color w:val="000000"/>
                <w:sz w:val="16"/>
                <w:szCs w:val="16"/>
                <w:lang w:val="ru-RU"/>
              </w:rPr>
              <w:t>в руб., в т.ч. НДС</w:t>
            </w:r>
          </w:p>
          <w:p w14:paraId="143596C3" w14:textId="77777777" w:rsidR="007A4F56" w:rsidRDefault="00F0442D">
            <w:pPr>
              <w:spacing w:line="228" w:lineRule="auto"/>
              <w:rPr>
                <w:rFonts w:ascii="Times New Roman" w:hAnsi="Times New Roman" w:cs="Times New Roman"/>
                <w:color w:val="000000"/>
                <w:sz w:val="16"/>
                <w:szCs w:val="16"/>
                <w:lang w:val="ru-RU"/>
              </w:rPr>
            </w:pPr>
            <w:r>
              <w:rPr>
                <w:rFonts w:ascii="Times New Roman" w:hAnsi="Times New Roman" w:cs="Times New Roman"/>
                <w:color w:val="000000"/>
                <w:sz w:val="16"/>
                <w:szCs w:val="16"/>
                <w:lang w:val="ru-RU"/>
              </w:rPr>
              <w:t>согласно  налоговой ставки, установленной законодательством РФ</w:t>
            </w:r>
          </w:p>
        </w:tc>
      </w:tr>
      <w:tr w:rsidR="007A4F56" w14:paraId="097F0377" w14:textId="77777777">
        <w:trPr>
          <w:trHeight w:val="344"/>
        </w:trPr>
        <w:tc>
          <w:tcPr>
            <w:tcW w:w="494" w:type="dxa"/>
            <w:tcBorders>
              <w:top w:val="single" w:sz="4" w:space="0" w:color="000000"/>
              <w:left w:val="single" w:sz="4" w:space="0" w:color="000000"/>
              <w:bottom w:val="single" w:sz="4" w:space="0" w:color="000000"/>
              <w:right w:val="single" w:sz="4" w:space="0" w:color="000000"/>
            </w:tcBorders>
            <w:vAlign w:val="center"/>
          </w:tcPr>
          <w:p w14:paraId="0B62E922" w14:textId="77777777" w:rsidR="007A4F56" w:rsidRDefault="00F0442D">
            <w:pPr>
              <w:spacing w:line="228" w:lineRule="auto"/>
              <w:jc w:val="center"/>
              <w:rPr>
                <w:rFonts w:ascii="Times New Roman" w:hAnsi="Times New Roman" w:cs="Times New Roman"/>
                <w:sz w:val="16"/>
                <w:szCs w:val="16"/>
                <w:lang w:val="ru-RU"/>
              </w:rPr>
            </w:pPr>
            <w:r>
              <w:t>1</w:t>
            </w:r>
          </w:p>
        </w:tc>
        <w:tc>
          <w:tcPr>
            <w:tcW w:w="3158" w:type="dxa"/>
            <w:tcBorders>
              <w:top w:val="single" w:sz="4" w:space="0" w:color="000000"/>
              <w:left w:val="single" w:sz="4" w:space="0" w:color="000000"/>
              <w:bottom w:val="single" w:sz="4" w:space="0" w:color="000000"/>
              <w:right w:val="single" w:sz="4" w:space="0" w:color="000000"/>
            </w:tcBorders>
            <w:vAlign w:val="center"/>
          </w:tcPr>
          <w:p w14:paraId="6C967FA9" w14:textId="77777777" w:rsidR="007A4F56" w:rsidRDefault="00F0442D">
            <w:pPr>
              <w:spacing w:line="228" w:lineRule="auto"/>
              <w:rPr>
                <w:rFonts w:ascii="Times New Roman" w:hAnsi="Times New Roman" w:cs="Times New Roman"/>
                <w:sz w:val="16"/>
                <w:szCs w:val="16"/>
                <w:lang w:val="ru-RU"/>
              </w:rPr>
            </w:pPr>
            <w:r>
              <w:t>Главная медицинская сестра.</w:t>
            </w:r>
          </w:p>
        </w:tc>
        <w:tc>
          <w:tcPr>
            <w:tcW w:w="1316" w:type="dxa"/>
            <w:tcBorders>
              <w:top w:val="single" w:sz="4" w:space="0" w:color="000000"/>
              <w:left w:val="single" w:sz="4" w:space="0" w:color="000000"/>
              <w:bottom w:val="single" w:sz="4" w:space="0" w:color="000000"/>
              <w:right w:val="single" w:sz="4" w:space="0" w:color="000000"/>
            </w:tcBorders>
            <w:vAlign w:val="center"/>
          </w:tcPr>
          <w:p w14:paraId="64AC6D14" w14:textId="77777777" w:rsidR="007A4F56" w:rsidRDefault="00F0442D">
            <w:pPr>
              <w:spacing w:line="228" w:lineRule="auto"/>
              <w:jc w:val="center"/>
              <w:rPr>
                <w:rFonts w:ascii="Times New Roman" w:hAnsi="Times New Roman" w:cs="Times New Roman"/>
                <w:sz w:val="16"/>
                <w:szCs w:val="16"/>
                <w:lang w:val="ru-RU"/>
              </w:rPr>
            </w:pPr>
            <w:r>
              <w:t>Июль 2026</w:t>
            </w:r>
          </w:p>
        </w:tc>
        <w:tc>
          <w:tcPr>
            <w:tcW w:w="1350" w:type="dxa"/>
            <w:tcBorders>
              <w:top w:val="single" w:sz="4" w:space="0" w:color="000000"/>
              <w:left w:val="single" w:sz="4" w:space="0" w:color="000000"/>
              <w:bottom w:val="single" w:sz="4" w:space="0" w:color="000000"/>
              <w:right w:val="single" w:sz="4" w:space="0" w:color="000000"/>
            </w:tcBorders>
            <w:vAlign w:val="center"/>
          </w:tcPr>
          <w:p w14:paraId="45E18DAE" w14:textId="319FFACB" w:rsidR="007A4F56" w:rsidRPr="00454CDD" w:rsidRDefault="00F0442D">
            <w:pPr>
              <w:spacing w:line="228" w:lineRule="auto"/>
              <w:jc w:val="center"/>
              <w:rPr>
                <w:rFonts w:ascii="Times New Roman" w:hAnsi="Times New Roman" w:cs="Times New Roman"/>
                <w:sz w:val="16"/>
                <w:szCs w:val="16"/>
                <w:lang w:val="ru-RU"/>
              </w:rPr>
            </w:pPr>
            <w:r>
              <w:t xml:space="preserve">Полугодие </w:t>
            </w:r>
            <w:r w:rsidR="00454CDD">
              <w:rPr>
                <w:rFonts w:ascii="Times New Roman" w:hAnsi="Times New Roman"/>
                <w:lang w:val="ru-RU"/>
              </w:rPr>
              <w:t>июль-декабрь 2026</w:t>
            </w:r>
          </w:p>
        </w:tc>
        <w:tc>
          <w:tcPr>
            <w:tcW w:w="900" w:type="dxa"/>
            <w:tcBorders>
              <w:top w:val="single" w:sz="4" w:space="0" w:color="000000"/>
              <w:left w:val="single" w:sz="4" w:space="0" w:color="000000"/>
              <w:bottom w:val="single" w:sz="4" w:space="0" w:color="000000"/>
              <w:right w:val="single" w:sz="4" w:space="0" w:color="000000"/>
            </w:tcBorders>
            <w:vAlign w:val="center"/>
          </w:tcPr>
          <w:p w14:paraId="790517E3" w14:textId="77777777" w:rsidR="007A4F56" w:rsidRDefault="00F0442D">
            <w:pPr>
              <w:spacing w:line="228" w:lineRule="auto"/>
              <w:jc w:val="center"/>
              <w:rPr>
                <w:rFonts w:ascii="Times New Roman" w:hAnsi="Times New Roman" w:cs="Times New Roman"/>
                <w:sz w:val="16"/>
                <w:szCs w:val="16"/>
                <w:lang w:val="ru-RU"/>
              </w:rPr>
            </w:pPr>
            <w:r>
              <w:t>1</w:t>
            </w:r>
          </w:p>
        </w:tc>
        <w:tc>
          <w:tcPr>
            <w:tcW w:w="630" w:type="dxa"/>
            <w:tcBorders>
              <w:top w:val="single" w:sz="4" w:space="0" w:color="000000"/>
              <w:left w:val="single" w:sz="4" w:space="0" w:color="000000"/>
              <w:bottom w:val="single" w:sz="4" w:space="0" w:color="000000"/>
              <w:right w:val="single" w:sz="4" w:space="0" w:color="000000"/>
            </w:tcBorders>
            <w:vAlign w:val="center"/>
          </w:tcPr>
          <w:p w14:paraId="53724AD6" w14:textId="0D9442CD" w:rsidR="007A4F56" w:rsidRDefault="007A4F56">
            <w:pPr>
              <w:spacing w:line="228" w:lineRule="auto"/>
              <w:jc w:val="center"/>
              <w:rPr>
                <w:rFonts w:ascii="Times New Roman" w:hAnsi="Times New Roman" w:cs="Times New Roman"/>
                <w:sz w:val="16"/>
                <w:szCs w:val="16"/>
                <w:lang w:val="ru-RU"/>
              </w:rPr>
            </w:pPr>
          </w:p>
        </w:tc>
        <w:tc>
          <w:tcPr>
            <w:tcW w:w="1049" w:type="dxa"/>
            <w:tcBorders>
              <w:top w:val="single" w:sz="4" w:space="0" w:color="000000"/>
              <w:left w:val="single" w:sz="4" w:space="0" w:color="000000"/>
              <w:bottom w:val="single" w:sz="4" w:space="0" w:color="000000"/>
              <w:right w:val="single" w:sz="4" w:space="0" w:color="000000"/>
            </w:tcBorders>
            <w:vAlign w:val="center"/>
          </w:tcPr>
          <w:p w14:paraId="62ADD8D2" w14:textId="406F6C23" w:rsidR="007A4F56" w:rsidRDefault="007A4F56">
            <w:pPr>
              <w:spacing w:line="228" w:lineRule="auto"/>
              <w:jc w:val="center"/>
              <w:rPr>
                <w:rFonts w:ascii="Times New Roman" w:hAnsi="Times New Roman" w:cs="Times New Roman"/>
                <w:sz w:val="16"/>
                <w:szCs w:val="16"/>
                <w:lang w:val="ru-RU"/>
              </w:rPr>
            </w:pPr>
          </w:p>
        </w:tc>
        <w:tc>
          <w:tcPr>
            <w:tcW w:w="1826" w:type="dxa"/>
            <w:tcBorders>
              <w:top w:val="single" w:sz="4" w:space="0" w:color="000000"/>
              <w:left w:val="single" w:sz="4" w:space="0" w:color="000000"/>
              <w:bottom w:val="single" w:sz="4" w:space="0" w:color="000000"/>
              <w:right w:val="single" w:sz="4" w:space="0" w:color="000000"/>
            </w:tcBorders>
            <w:vAlign w:val="center"/>
          </w:tcPr>
          <w:p w14:paraId="4263CB67" w14:textId="03752740" w:rsidR="007A4F56" w:rsidRDefault="007A4F56">
            <w:pPr>
              <w:spacing w:line="228" w:lineRule="auto"/>
              <w:jc w:val="center"/>
              <w:rPr>
                <w:rFonts w:ascii="Times New Roman" w:hAnsi="Times New Roman" w:cs="Times New Roman"/>
                <w:sz w:val="16"/>
                <w:szCs w:val="16"/>
                <w:lang w:val="ru-RU"/>
              </w:rPr>
            </w:pPr>
          </w:p>
        </w:tc>
      </w:tr>
    </w:tbl>
    <w:p w14:paraId="68B4A5EC" w14:textId="77777777" w:rsidR="007A4F56" w:rsidRDefault="007A4F56">
      <w:pPr>
        <w:spacing w:line="228" w:lineRule="auto"/>
        <w:jc w:val="both"/>
        <w:rPr>
          <w:rFonts w:ascii="Times New Roman" w:hAnsi="Times New Roman" w:cs="Times New Roman"/>
          <w:i/>
          <w:iCs/>
          <w:color w:val="000000"/>
          <w:sz w:val="16"/>
          <w:szCs w:val="16"/>
          <w:lang w:val="ru-RU"/>
        </w:rPr>
      </w:pPr>
    </w:p>
    <w:tbl>
      <w:tblPr>
        <w:tblW w:w="10723" w:type="dxa"/>
        <w:tblLook w:val="01E0" w:firstRow="1" w:lastRow="1" w:firstColumn="1" w:lastColumn="1" w:noHBand="0" w:noVBand="0"/>
      </w:tblPr>
      <w:tblGrid>
        <w:gridCol w:w="7054"/>
        <w:gridCol w:w="3669"/>
      </w:tblGrid>
      <w:tr w:rsidR="007A4F56" w:rsidRPr="00734B05" w14:paraId="576DE7E9" w14:textId="77777777">
        <w:trPr>
          <w:trHeight w:val="344"/>
        </w:trPr>
        <w:tc>
          <w:tcPr>
            <w:tcW w:w="10723" w:type="dxa"/>
            <w:gridSpan w:val="2"/>
            <w:tcBorders>
              <w:top w:val="single" w:sz="4" w:space="0" w:color="000000"/>
              <w:left w:val="single" w:sz="4" w:space="0" w:color="000000"/>
              <w:bottom w:val="single" w:sz="4" w:space="0" w:color="000000"/>
              <w:right w:val="single" w:sz="4" w:space="0" w:color="000000"/>
            </w:tcBorders>
            <w:vAlign w:val="center"/>
          </w:tcPr>
          <w:p w14:paraId="754E49B0" w14:textId="77777777" w:rsidR="007A4F56" w:rsidRDefault="00F0442D">
            <w:pPr>
              <w:spacing w:line="228" w:lineRule="auto"/>
              <w:rPr>
                <w:rFonts w:ascii="Times New Roman" w:hAnsi="Times New Roman" w:cs="Times New Roman"/>
                <w:b/>
                <w:sz w:val="16"/>
                <w:szCs w:val="16"/>
                <w:lang w:val="ru-RU"/>
              </w:rPr>
            </w:pPr>
            <w:r>
              <w:rPr>
                <w:rFonts w:ascii="Times New Roman" w:hAnsi="Times New Roman" w:cs="Times New Roman"/>
                <w:b/>
                <w:sz w:val="16"/>
                <w:szCs w:val="16"/>
                <w:lang w:val="ru-RU"/>
              </w:rPr>
              <w:t xml:space="preserve">Итого: </w:t>
            </w:r>
            <w:r>
              <w:rPr>
                <w:rFonts w:ascii="Times New Roman" w:hAnsi="Times New Roman" w:cs="Times New Roman"/>
                <w:sz w:val="16"/>
                <w:szCs w:val="16"/>
                <w:lang w:val="ru-RU"/>
              </w:rPr>
              <w:t>8888 (Восемь тысяч восемьсот восемьдесят восемь) рублей 00 копеек</w:t>
            </w:r>
          </w:p>
        </w:tc>
      </w:tr>
      <w:tr w:rsidR="007A4F56" w14:paraId="6D0A6CCE" w14:textId="77777777">
        <w:trPr>
          <w:trHeight w:val="344"/>
        </w:trPr>
        <w:tc>
          <w:tcPr>
            <w:tcW w:w="7054" w:type="dxa"/>
            <w:tcBorders>
              <w:top w:val="single" w:sz="4" w:space="0" w:color="000000"/>
              <w:left w:val="single" w:sz="4" w:space="0" w:color="000000"/>
              <w:bottom w:val="single" w:sz="4" w:space="0" w:color="000000"/>
              <w:right w:val="single" w:sz="4" w:space="0" w:color="000000"/>
            </w:tcBorders>
            <w:vAlign w:val="center"/>
          </w:tcPr>
          <w:p w14:paraId="2E66C2F7" w14:textId="77777777" w:rsidR="007A4F56" w:rsidRDefault="00F0442D">
            <w:pPr>
              <w:spacing w:line="228" w:lineRule="auto"/>
              <w:rPr>
                <w:rFonts w:ascii="Times New Roman" w:hAnsi="Times New Roman" w:cs="Times New Roman"/>
                <w:sz w:val="16"/>
                <w:szCs w:val="16"/>
                <w:lang w:val="ru-RU"/>
              </w:rPr>
            </w:pPr>
            <w:r>
              <w:rPr>
                <w:rFonts w:ascii="Times New Roman" w:hAnsi="Times New Roman" w:cs="Times New Roman"/>
                <w:sz w:val="16"/>
                <w:szCs w:val="16"/>
                <w:lang w:val="ru-RU"/>
              </w:rPr>
              <w:t xml:space="preserve">В том числе НДС </w:t>
            </w:r>
          </w:p>
        </w:tc>
        <w:tc>
          <w:tcPr>
            <w:tcW w:w="3669" w:type="dxa"/>
            <w:tcBorders>
              <w:top w:val="single" w:sz="4" w:space="0" w:color="000000"/>
              <w:left w:val="single" w:sz="4" w:space="0" w:color="000000"/>
              <w:bottom w:val="single" w:sz="4" w:space="0" w:color="000000"/>
              <w:right w:val="single" w:sz="4" w:space="0" w:color="000000"/>
            </w:tcBorders>
            <w:vAlign w:val="center"/>
          </w:tcPr>
          <w:p w14:paraId="37525818" w14:textId="77C609DC" w:rsidR="007A4F56" w:rsidRDefault="007A4F56">
            <w:pPr>
              <w:spacing w:line="228" w:lineRule="auto"/>
              <w:jc w:val="center"/>
              <w:rPr>
                <w:rFonts w:ascii="Times New Roman" w:hAnsi="Times New Roman" w:cs="Times New Roman"/>
                <w:sz w:val="16"/>
                <w:szCs w:val="16"/>
                <w:lang w:val="ru-RU"/>
              </w:rPr>
            </w:pPr>
          </w:p>
        </w:tc>
      </w:tr>
      <w:tr w:rsidR="007A4F56" w14:paraId="056F6E7B" w14:textId="77777777">
        <w:trPr>
          <w:trHeight w:val="344"/>
        </w:trPr>
        <w:tc>
          <w:tcPr>
            <w:tcW w:w="7054" w:type="dxa"/>
            <w:tcBorders>
              <w:top w:val="single" w:sz="4" w:space="0" w:color="000000"/>
              <w:left w:val="single" w:sz="4" w:space="0" w:color="000000"/>
              <w:bottom w:val="single" w:sz="4" w:space="0" w:color="000000"/>
              <w:right w:val="single" w:sz="4" w:space="0" w:color="000000"/>
            </w:tcBorders>
            <w:vAlign w:val="center"/>
          </w:tcPr>
          <w:p w14:paraId="43FCFDBE" w14:textId="77777777" w:rsidR="007A4F56" w:rsidRDefault="00F0442D">
            <w:pPr>
              <w:spacing w:line="228" w:lineRule="auto"/>
              <w:rPr>
                <w:rFonts w:ascii="Times New Roman" w:hAnsi="Times New Roman" w:cs="Times New Roman"/>
                <w:sz w:val="16"/>
                <w:szCs w:val="16"/>
                <w:lang w:val="ru-RU"/>
              </w:rPr>
            </w:pPr>
            <w:r>
              <w:rPr>
                <w:rFonts w:ascii="Times New Roman" w:hAnsi="Times New Roman" w:cs="Times New Roman"/>
                <w:sz w:val="16"/>
                <w:szCs w:val="16"/>
                <w:lang w:val="ru-RU"/>
              </w:rPr>
              <w:t xml:space="preserve">В том числе НДС </w:t>
            </w:r>
          </w:p>
        </w:tc>
        <w:tc>
          <w:tcPr>
            <w:tcW w:w="3669" w:type="dxa"/>
            <w:tcBorders>
              <w:top w:val="single" w:sz="4" w:space="0" w:color="000000"/>
              <w:left w:val="single" w:sz="4" w:space="0" w:color="000000"/>
              <w:bottom w:val="single" w:sz="4" w:space="0" w:color="000000"/>
              <w:right w:val="single" w:sz="4" w:space="0" w:color="000000"/>
            </w:tcBorders>
            <w:vAlign w:val="center"/>
          </w:tcPr>
          <w:p w14:paraId="5B9F32DF" w14:textId="7CD0F7F9" w:rsidR="007A4F56" w:rsidRDefault="007A4F56">
            <w:pPr>
              <w:spacing w:line="228" w:lineRule="auto"/>
              <w:jc w:val="center"/>
              <w:rPr>
                <w:rFonts w:ascii="Times New Roman" w:hAnsi="Times New Roman" w:cs="Times New Roman"/>
                <w:sz w:val="16"/>
                <w:szCs w:val="16"/>
                <w:lang w:val="ru-RU"/>
              </w:rPr>
            </w:pPr>
          </w:p>
        </w:tc>
      </w:tr>
    </w:tbl>
    <w:p w14:paraId="25A03AD7" w14:textId="77777777" w:rsidR="007A4F56" w:rsidRDefault="007A4F56">
      <w:pPr>
        <w:spacing w:line="228" w:lineRule="auto"/>
        <w:jc w:val="both"/>
        <w:rPr>
          <w:rFonts w:ascii="Times New Roman" w:hAnsi="Times New Roman" w:cs="Times New Roman"/>
          <w:i/>
          <w:iCs/>
          <w:color w:val="000000"/>
          <w:sz w:val="18"/>
          <w:szCs w:val="18"/>
          <w:lang w:val="ru-RU"/>
        </w:rPr>
      </w:pPr>
    </w:p>
    <w:p w14:paraId="0EFE0A8D" w14:textId="77777777" w:rsidR="007A4F56" w:rsidRDefault="00F0442D">
      <w:pPr>
        <w:numPr>
          <w:ilvl w:val="0"/>
          <w:numId w:val="3"/>
        </w:numPr>
        <w:ind w:left="360" w:hanging="360"/>
        <w:jc w:val="center"/>
        <w:rPr>
          <w:rFonts w:ascii="Times New Roman" w:hAnsi="Times New Roman" w:cs="Times New Roman"/>
          <w:b/>
          <w:sz w:val="18"/>
          <w:szCs w:val="18"/>
        </w:rPr>
      </w:pPr>
      <w:r>
        <w:rPr>
          <w:rFonts w:ascii="Times New Roman" w:hAnsi="Times New Roman" w:cs="Times New Roman"/>
          <w:b/>
          <w:sz w:val="18"/>
          <w:szCs w:val="18"/>
        </w:rPr>
        <w:t>Права и обязательства Сторон</w:t>
      </w:r>
    </w:p>
    <w:p w14:paraId="42E76F6E" w14:textId="77777777" w:rsidR="007A4F56" w:rsidRDefault="00F0442D">
      <w:pPr>
        <w:rPr>
          <w:rFonts w:ascii="Times New Roman" w:hAnsi="Times New Roman" w:cs="Times New Roman"/>
          <w:sz w:val="18"/>
          <w:szCs w:val="18"/>
          <w:lang w:val="ru-RU"/>
        </w:rPr>
      </w:pPr>
      <w:r>
        <w:rPr>
          <w:rFonts w:ascii="Times New Roman" w:hAnsi="Times New Roman" w:cs="Times New Roman"/>
          <w:sz w:val="18"/>
          <w:szCs w:val="18"/>
          <w:lang w:val="ru-RU"/>
        </w:rPr>
        <w:t xml:space="preserve">2.1. Покупатель обязуется: </w:t>
      </w:r>
    </w:p>
    <w:p w14:paraId="43AAAF3E" w14:textId="38F23593" w:rsidR="007A4F56" w:rsidRDefault="00F0442D">
      <w:pPr>
        <w:pStyle w:val="HTML"/>
        <w:jc w:val="both"/>
        <w:rPr>
          <w:rFonts w:ascii="Times New Roman" w:hAnsi="Times New Roman"/>
          <w:sz w:val="18"/>
          <w:szCs w:val="18"/>
          <w:lang w:val="ru-RU"/>
        </w:rPr>
      </w:pPr>
      <w:r>
        <w:rPr>
          <w:rFonts w:ascii="Times New Roman" w:hAnsi="Times New Roman"/>
          <w:sz w:val="18"/>
          <w:szCs w:val="18"/>
          <w:lang w:val="ru-RU"/>
        </w:rPr>
        <w:t xml:space="preserve">2.1.1. оплачивать стоимость издания в соответствие с условиями настоящего Договора; при этом обязательства Продавца считается выполненным с даты передачи Покупателю  количества экземпляров каждого номера издания, поставляемых Покупателю в соответствие с графиком выхода (дата передачи издания указывается в товарных накладных (УПД), подписанных уполномоченными представителями Сторон настоящего Договора). Указанные товарные накладные (УПД) Покупатель обязан не позднее </w:t>
      </w:r>
      <w:r w:rsidR="00454CDD">
        <w:rPr>
          <w:rFonts w:ascii="Times New Roman" w:hAnsi="Times New Roman"/>
          <w:sz w:val="18"/>
          <w:szCs w:val="18"/>
          <w:lang w:val="ru-RU"/>
        </w:rPr>
        <w:t>20</w:t>
      </w:r>
      <w:r>
        <w:rPr>
          <w:rFonts w:ascii="Times New Roman" w:hAnsi="Times New Roman"/>
          <w:sz w:val="18"/>
          <w:szCs w:val="18"/>
          <w:lang w:val="ru-RU"/>
        </w:rPr>
        <w:t xml:space="preserve"> (</w:t>
      </w:r>
      <w:r w:rsidR="00454CDD">
        <w:rPr>
          <w:rFonts w:ascii="Times New Roman" w:hAnsi="Times New Roman"/>
          <w:sz w:val="18"/>
          <w:szCs w:val="18"/>
          <w:lang w:val="ru-RU"/>
        </w:rPr>
        <w:t>двадца</w:t>
      </w:r>
      <w:r>
        <w:rPr>
          <w:rFonts w:ascii="Times New Roman" w:hAnsi="Times New Roman"/>
          <w:sz w:val="18"/>
          <w:szCs w:val="18"/>
          <w:lang w:val="ru-RU"/>
        </w:rPr>
        <w:t>ти) рабочих дней с даты их получения подписать и один экземпляр подписанной товарной накладной (УПД) вернуть Продавцу.</w:t>
      </w:r>
    </w:p>
    <w:p w14:paraId="0611C707" w14:textId="77777777" w:rsidR="007A4F56" w:rsidRDefault="00F0442D">
      <w:pPr>
        <w:pStyle w:val="3"/>
        <w:spacing w:line="228" w:lineRule="auto"/>
        <w:ind w:firstLine="0"/>
        <w:rPr>
          <w:sz w:val="18"/>
          <w:szCs w:val="18"/>
        </w:rPr>
      </w:pPr>
      <w:r>
        <w:rPr>
          <w:sz w:val="18"/>
          <w:szCs w:val="18"/>
        </w:rPr>
        <w:t>2.1.2. принять издание, поставленное Продавцом в соответствии с настоящим договором.</w:t>
      </w:r>
    </w:p>
    <w:p w14:paraId="730D016D"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2.1.3. при обнаружении нарушений условий договора о количестве, качестве, ассортименте издания – известить Продавца о таких нарушениях путем направления последнему Акта о недовложении и браке печатной продукции не позднее, чем через 30 дней с даты передачи Покупателю соответствующего издания.</w:t>
      </w:r>
    </w:p>
    <w:p w14:paraId="54FCA10B" w14:textId="77777777" w:rsidR="007A4F56" w:rsidRDefault="00F0442D">
      <w:pPr>
        <w:rPr>
          <w:rFonts w:ascii="Times New Roman" w:hAnsi="Times New Roman" w:cs="Times New Roman"/>
          <w:sz w:val="18"/>
          <w:szCs w:val="18"/>
          <w:lang w:val="ru-RU"/>
        </w:rPr>
      </w:pPr>
      <w:r>
        <w:rPr>
          <w:rFonts w:ascii="Times New Roman" w:hAnsi="Times New Roman" w:cs="Times New Roman"/>
          <w:sz w:val="18"/>
          <w:szCs w:val="18"/>
          <w:lang w:val="ru-RU"/>
        </w:rPr>
        <w:t xml:space="preserve">2.1.4. выполнять другие обязательства, предусмотренные настоящим Договором. </w:t>
      </w:r>
    </w:p>
    <w:p w14:paraId="7ABAF2F1" w14:textId="77777777" w:rsidR="007A4F56" w:rsidRDefault="00F0442D">
      <w:pPr>
        <w:rPr>
          <w:rFonts w:ascii="Times New Roman" w:hAnsi="Times New Roman" w:cs="Times New Roman"/>
          <w:sz w:val="18"/>
          <w:szCs w:val="18"/>
          <w:lang w:val="ru-RU"/>
        </w:rPr>
      </w:pPr>
      <w:r>
        <w:rPr>
          <w:rFonts w:ascii="Times New Roman" w:hAnsi="Times New Roman" w:cs="Times New Roman"/>
          <w:sz w:val="18"/>
          <w:szCs w:val="18"/>
          <w:lang w:val="ru-RU"/>
        </w:rPr>
        <w:t xml:space="preserve">2.2. Покупатель имеет право: </w:t>
      </w:r>
    </w:p>
    <w:p w14:paraId="7107007B"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 xml:space="preserve">2.2.1. получить издание  в соответствии с условиями настоящего Договора; </w:t>
      </w:r>
    </w:p>
    <w:p w14:paraId="34AA757B"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 xml:space="preserve">2.3. Продавец обязуется: </w:t>
      </w:r>
    </w:p>
    <w:p w14:paraId="0A69C0D6"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2.3.1. В течение 14 (четырнадцати) рабочих дней с даты выхода издания, передать Покупателю первый номер издания, настоящий Договор и товарные накладные (УПД) на первый номер издания, при этом  остальные номера издания и товарные накладные (УПД) на такие номера будут отправлены Покупателю в соответствии с графиком выхода</w:t>
      </w:r>
      <w:ins w:id="0" w:author="kozlova" w:date="2016-03-23T12:51:00Z">
        <w:r>
          <w:rPr>
            <w:rFonts w:ascii="Times New Roman" w:hAnsi="Times New Roman" w:cs="Times New Roman"/>
            <w:sz w:val="18"/>
            <w:szCs w:val="18"/>
            <w:lang w:val="ru-RU"/>
          </w:rPr>
          <w:t>.</w:t>
        </w:r>
      </w:ins>
      <w:r>
        <w:rPr>
          <w:rFonts w:ascii="Times New Roman" w:hAnsi="Times New Roman" w:cs="Times New Roman"/>
          <w:sz w:val="18"/>
          <w:szCs w:val="18"/>
          <w:lang w:val="ru-RU"/>
        </w:rPr>
        <w:t xml:space="preserve"> </w:t>
      </w:r>
    </w:p>
    <w:p w14:paraId="16177A5B"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2.4. Продавец имеет право:</w:t>
      </w:r>
    </w:p>
    <w:p w14:paraId="1DBDB9C5"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2.4.1.  в одностороннем порядке останавливать поставку издания Покупателю либо расторгнуть настоящий Договор  в случае нарушения Покупателем условий  настоящего Договора.</w:t>
      </w:r>
    </w:p>
    <w:p w14:paraId="128C83B3" w14:textId="77777777" w:rsidR="007A4F56" w:rsidRDefault="007A4F56">
      <w:pPr>
        <w:spacing w:line="228" w:lineRule="auto"/>
        <w:jc w:val="both"/>
        <w:rPr>
          <w:rFonts w:ascii="Times New Roman" w:hAnsi="Times New Roman" w:cs="Times New Roman"/>
          <w:sz w:val="18"/>
          <w:szCs w:val="18"/>
          <w:lang w:val="ru-RU"/>
        </w:rPr>
      </w:pPr>
    </w:p>
    <w:p w14:paraId="33A5284B" w14:textId="77777777" w:rsidR="007A4F56" w:rsidRDefault="00F0442D">
      <w:pPr>
        <w:numPr>
          <w:ilvl w:val="0"/>
          <w:numId w:val="1"/>
        </w:numPr>
        <w:ind w:left="360" w:hanging="360"/>
        <w:jc w:val="center"/>
        <w:rPr>
          <w:rFonts w:ascii="Times New Roman" w:hAnsi="Times New Roman" w:cs="Times New Roman"/>
          <w:b/>
          <w:sz w:val="18"/>
          <w:szCs w:val="18"/>
        </w:rPr>
      </w:pPr>
      <w:r>
        <w:rPr>
          <w:rFonts w:ascii="Times New Roman" w:hAnsi="Times New Roman" w:cs="Times New Roman"/>
          <w:b/>
          <w:sz w:val="18"/>
          <w:szCs w:val="18"/>
        </w:rPr>
        <w:t xml:space="preserve">Порядок расчетов </w:t>
      </w:r>
    </w:p>
    <w:p w14:paraId="62079CE9" w14:textId="77777777" w:rsidR="007A4F56" w:rsidRDefault="00F0442D">
      <w:pPr>
        <w:tabs>
          <w:tab w:val="left" w:pos="567"/>
        </w:tabs>
        <w:spacing w:before="60"/>
        <w:jc w:val="both"/>
        <w:rPr>
          <w:rFonts w:ascii="Times New Roman" w:hAnsi="Times New Roman" w:cs="Times New Roman"/>
          <w:sz w:val="18"/>
          <w:szCs w:val="18"/>
          <w:lang w:val="ru-RU"/>
        </w:rPr>
      </w:pPr>
      <w:r>
        <w:rPr>
          <w:rFonts w:ascii="Times New Roman" w:hAnsi="Times New Roman" w:cs="Times New Roman"/>
          <w:sz w:val="18"/>
          <w:szCs w:val="18"/>
          <w:lang w:val="ru-RU"/>
        </w:rPr>
        <w:t>3.1. Оплата производится на основании графика платежей, указанного в настоящем пункте,  путем перечисления денежных средств на расчетный счет Продавца:</w:t>
      </w:r>
    </w:p>
    <w:p w14:paraId="591B846A" w14:textId="77777777" w:rsidR="007A4F56" w:rsidRDefault="007A4F56">
      <w:pPr>
        <w:tabs>
          <w:tab w:val="left" w:pos="567"/>
        </w:tabs>
        <w:spacing w:before="60"/>
        <w:jc w:val="both"/>
        <w:rPr>
          <w:rFonts w:ascii="Times New Roman" w:hAnsi="Times New Roman" w:cs="Times New Roman"/>
          <w:sz w:val="18"/>
          <w:szCs w:val="18"/>
          <w:lang w:val="ru-RU"/>
        </w:rPr>
      </w:pPr>
      <w:bookmarkStart w:id="1" w:name="PAYMENTPLAN"/>
      <w:bookmarkEnd w:id="1"/>
    </w:p>
    <w:tbl>
      <w:tblPr>
        <w:tblW w:w="10348" w:type="dxa"/>
        <w:jc w:val="center"/>
        <w:tblLook w:val="04A0" w:firstRow="1" w:lastRow="0" w:firstColumn="1" w:lastColumn="0" w:noHBand="0" w:noVBand="1"/>
      </w:tblPr>
      <w:tblGrid>
        <w:gridCol w:w="5657"/>
        <w:gridCol w:w="4691"/>
      </w:tblGrid>
      <w:tr w:rsidR="007A4F56" w14:paraId="7716A3F4" w14:textId="77777777">
        <w:trPr>
          <w:jc w:val="center"/>
        </w:trPr>
        <w:tc>
          <w:tcPr>
            <w:tcW w:w="0" w:type="dxa"/>
            <w:tcBorders>
              <w:top w:val="single" w:sz="2" w:space="0" w:color="000000"/>
              <w:left w:val="single" w:sz="2" w:space="0" w:color="000000"/>
              <w:bottom w:val="single" w:sz="2" w:space="0" w:color="000000"/>
              <w:right w:val="single" w:sz="2" w:space="0" w:color="000000"/>
            </w:tcBorders>
          </w:tcPr>
          <w:p w14:paraId="0FB3B452" w14:textId="77777777" w:rsidR="007A4F56" w:rsidRDefault="00F0442D">
            <w:pPr>
              <w:jc w:val="center"/>
            </w:pPr>
            <w:r>
              <w:t>Дата платежа</w:t>
            </w:r>
          </w:p>
        </w:tc>
        <w:tc>
          <w:tcPr>
            <w:tcW w:w="0" w:type="dxa"/>
            <w:tcBorders>
              <w:top w:val="single" w:sz="2" w:space="0" w:color="000000"/>
              <w:left w:val="single" w:sz="2" w:space="0" w:color="000000"/>
              <w:bottom w:val="single" w:sz="2" w:space="0" w:color="000000"/>
              <w:right w:val="single" w:sz="2" w:space="0" w:color="000000"/>
            </w:tcBorders>
          </w:tcPr>
          <w:p w14:paraId="7C197125" w14:textId="77777777" w:rsidR="007A4F56" w:rsidRDefault="00F0442D">
            <w:pPr>
              <w:jc w:val="center"/>
            </w:pPr>
            <w:r>
              <w:t>Сумма платежа</w:t>
            </w:r>
          </w:p>
        </w:tc>
      </w:tr>
      <w:tr w:rsidR="007A4F56" w14:paraId="2B712118" w14:textId="77777777">
        <w:trPr>
          <w:jc w:val="center"/>
        </w:trPr>
        <w:tc>
          <w:tcPr>
            <w:tcW w:w="0" w:type="dxa"/>
            <w:tcBorders>
              <w:top w:val="single" w:sz="2" w:space="0" w:color="000000"/>
              <w:left w:val="single" w:sz="2" w:space="0" w:color="000000"/>
              <w:bottom w:val="single" w:sz="2" w:space="0" w:color="000000"/>
              <w:right w:val="single" w:sz="2" w:space="0" w:color="000000"/>
            </w:tcBorders>
          </w:tcPr>
          <w:p w14:paraId="3A9CD03C" w14:textId="77777777" w:rsidR="007A4F56" w:rsidRDefault="00F0442D">
            <w:pPr>
              <w:jc w:val="center"/>
            </w:pPr>
            <w:r>
              <w:t>31.07.2026</w:t>
            </w:r>
          </w:p>
        </w:tc>
        <w:tc>
          <w:tcPr>
            <w:tcW w:w="0" w:type="dxa"/>
            <w:tcBorders>
              <w:top w:val="single" w:sz="2" w:space="0" w:color="000000"/>
              <w:left w:val="single" w:sz="2" w:space="0" w:color="000000"/>
              <w:bottom w:val="single" w:sz="2" w:space="0" w:color="000000"/>
              <w:right w:val="single" w:sz="2" w:space="0" w:color="000000"/>
            </w:tcBorders>
          </w:tcPr>
          <w:p w14:paraId="2CED6CBC" w14:textId="6899B8EE" w:rsidR="007A4F56" w:rsidRPr="00454CDD" w:rsidRDefault="007A4F56" w:rsidP="00454CDD">
            <w:pPr>
              <w:rPr>
                <w:rFonts w:ascii="Times New Roman" w:hAnsi="Times New Roman"/>
                <w:lang w:val="ru-RU"/>
              </w:rPr>
            </w:pPr>
          </w:p>
        </w:tc>
      </w:tr>
      <w:tr w:rsidR="007A4F56" w14:paraId="2371B4DE" w14:textId="77777777">
        <w:trPr>
          <w:jc w:val="center"/>
        </w:trPr>
        <w:tc>
          <w:tcPr>
            <w:tcW w:w="0" w:type="dxa"/>
            <w:tcBorders>
              <w:top w:val="single" w:sz="2" w:space="0" w:color="000000"/>
              <w:left w:val="single" w:sz="2" w:space="0" w:color="000000"/>
              <w:bottom w:val="single" w:sz="2" w:space="0" w:color="000000"/>
              <w:right w:val="single" w:sz="2" w:space="0" w:color="000000"/>
            </w:tcBorders>
          </w:tcPr>
          <w:p w14:paraId="2E0F636C" w14:textId="77777777" w:rsidR="007A4F56" w:rsidRDefault="00F0442D">
            <w:pPr>
              <w:jc w:val="right"/>
            </w:pPr>
            <w:r>
              <w:t>Итого</w:t>
            </w:r>
          </w:p>
        </w:tc>
        <w:tc>
          <w:tcPr>
            <w:tcW w:w="0" w:type="dxa"/>
            <w:tcBorders>
              <w:top w:val="single" w:sz="2" w:space="0" w:color="000000"/>
              <w:left w:val="single" w:sz="2" w:space="0" w:color="000000"/>
              <w:bottom w:val="single" w:sz="2" w:space="0" w:color="000000"/>
              <w:right w:val="single" w:sz="2" w:space="0" w:color="000000"/>
            </w:tcBorders>
          </w:tcPr>
          <w:p w14:paraId="1F65E793" w14:textId="6C586B6F" w:rsidR="007A4F56" w:rsidRDefault="007A4F56">
            <w:pPr>
              <w:jc w:val="right"/>
            </w:pPr>
          </w:p>
        </w:tc>
      </w:tr>
    </w:tbl>
    <w:p w14:paraId="5C34608B"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 xml:space="preserve">При этом  Покупателю  предоставляется право досрочной оплаты издания.  </w:t>
      </w:r>
    </w:p>
    <w:p w14:paraId="6068A1AA"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 xml:space="preserve">3.2. Обязанность по оплате считается исполненной в момент зачисления денежных средств на расчетный счет Продавца. </w:t>
      </w:r>
    </w:p>
    <w:p w14:paraId="290EE98D" w14:textId="77777777" w:rsidR="007A4F56" w:rsidRDefault="00F0442D">
      <w:pPr>
        <w:pStyle w:val="HTML"/>
        <w:tabs>
          <w:tab w:val="clear" w:pos="916"/>
          <w:tab w:val="clear" w:pos="10076"/>
          <w:tab w:val="left" w:pos="360"/>
          <w:tab w:val="left" w:pos="9360"/>
        </w:tabs>
        <w:jc w:val="both"/>
        <w:rPr>
          <w:rFonts w:ascii="Times New Roman" w:hAnsi="Times New Roman"/>
          <w:sz w:val="18"/>
          <w:szCs w:val="18"/>
          <w:lang w:val="ru-RU"/>
        </w:rPr>
      </w:pPr>
      <w:r>
        <w:rPr>
          <w:rFonts w:ascii="Times New Roman" w:hAnsi="Times New Roman"/>
          <w:sz w:val="18"/>
          <w:szCs w:val="18"/>
          <w:lang w:val="ru-RU"/>
        </w:rPr>
        <w:t>3.3. Право собственности на издание переходит от Продавца к Покупателю  с даты получения последним издания на складе/по адресу Покупателя, которая указывается в товарных накладных (УПД), подписанных уполномоченными представителями Сторон настоящего Договора.</w:t>
      </w:r>
    </w:p>
    <w:p w14:paraId="3C228430" w14:textId="77777777" w:rsidR="007A4F56" w:rsidRDefault="00F0442D">
      <w:pPr>
        <w:pStyle w:val="HTML"/>
        <w:tabs>
          <w:tab w:val="clear" w:pos="916"/>
          <w:tab w:val="clear" w:pos="10076"/>
          <w:tab w:val="left" w:pos="360"/>
          <w:tab w:val="left" w:pos="9360"/>
        </w:tabs>
        <w:jc w:val="both"/>
        <w:rPr>
          <w:rFonts w:ascii="Times New Roman" w:hAnsi="Times New Roman"/>
          <w:sz w:val="18"/>
          <w:szCs w:val="18"/>
          <w:lang w:val="ru-RU"/>
        </w:rPr>
      </w:pPr>
      <w:r>
        <w:rPr>
          <w:rFonts w:ascii="Times New Roman" w:hAnsi="Times New Roman"/>
          <w:sz w:val="18"/>
          <w:szCs w:val="18"/>
          <w:lang w:val="ru-RU"/>
        </w:rPr>
        <w:t>3.4 При отсутствии письменных претензий Покупателя в течение 20 (двадцати)  дней с момента выставления ему  накладных (УПД) и иных первичных бухгалтерских документов, указанные  документы считаются принятыми и подписанными Покупателем, в адрес которой документы выставлялись.</w:t>
      </w:r>
    </w:p>
    <w:p w14:paraId="7232507B" w14:textId="77777777" w:rsidR="007A4F56" w:rsidRDefault="007A4F56">
      <w:pPr>
        <w:pStyle w:val="1"/>
        <w:spacing w:line="228" w:lineRule="auto"/>
        <w:ind w:firstLine="0"/>
        <w:rPr>
          <w:sz w:val="18"/>
          <w:szCs w:val="18"/>
        </w:rPr>
      </w:pPr>
    </w:p>
    <w:p w14:paraId="0F46767F" w14:textId="77777777" w:rsidR="007A4F56" w:rsidRDefault="00F0442D">
      <w:pPr>
        <w:pStyle w:val="10"/>
        <w:spacing w:line="228" w:lineRule="auto"/>
        <w:outlineLvl w:val="0"/>
        <w:rPr>
          <w:rFonts w:ascii="Times New Roman" w:hAnsi="Times New Roman" w:cs="Times New Roman"/>
          <w:b/>
          <w:sz w:val="18"/>
          <w:szCs w:val="18"/>
        </w:rPr>
      </w:pPr>
      <w:r>
        <w:rPr>
          <w:rFonts w:ascii="Times New Roman" w:hAnsi="Times New Roman" w:cs="Times New Roman"/>
          <w:b/>
          <w:sz w:val="18"/>
          <w:szCs w:val="18"/>
        </w:rPr>
        <w:t>4. Ответственность сторон</w:t>
      </w:r>
    </w:p>
    <w:p w14:paraId="1D3CAAB3"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4.1. За неисполнение (ненадлежащее исполнение) принятых на себя обязательств стороны несут ответственность в соответствии с действующим законодательством РФ.</w:t>
      </w:r>
    </w:p>
    <w:p w14:paraId="3B6D5039"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4.2. Продавец не несет ответственности при отсутствии его вины и не отвечает за любого рода косвенные убытки Покупателя.</w:t>
      </w:r>
    </w:p>
    <w:p w14:paraId="6BAB6136"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4.3. Продавец не несет ответственности за непоставку издания при несвоевременном сообщении Покупателем о переадресовке.</w:t>
      </w:r>
    </w:p>
    <w:p w14:paraId="28BD51E6"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4.4.  Все претензии заявляются сторонами в письменном виде и должны быть рассмотрены в течение 30 (тридцати) дней с момента их получения. В случае если в течение установленного срока Сторона не направила свои возражения, претензии считаются принятыми.В случае, если не удается разрешить споры и (или) разногласия по настоящему Договору путем претензионного порядка, то такие споры разрешаются  в Арбитражном суде г. Москвы.</w:t>
      </w:r>
    </w:p>
    <w:p w14:paraId="01FBB302"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4.4.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300F0E06"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4.5.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C99BBCC"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4.6. Штрафы начисляются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по договору. Размер штрафа устанавливается в порядке, установленном в Постановлении Правительства Российской Федерации от 30 августа 2017 года № 1042,за исключением случаев, если законодательством Российской Федерации установлен иной порядок начисления штрафов, и составляет ____________ рублей</w:t>
      </w:r>
      <w:r>
        <w:rPr>
          <w:rFonts w:ascii="Times New Roman" w:eastAsia="Calibri" w:hAnsi="Times New Roman" w:cs="Times New Roman"/>
          <w:sz w:val="18"/>
          <w:szCs w:val="18"/>
          <w:lang w:val="ru-RU"/>
        </w:rPr>
        <w:t>.</w:t>
      </w:r>
      <w:r>
        <w:rPr>
          <w:rFonts w:ascii="Times New Roman" w:eastAsia="Calibri" w:hAnsi="Times New Roman" w:cs="Times New Roman"/>
          <w:sz w:val="18"/>
          <w:szCs w:val="18"/>
          <w:vertAlign w:val="superscript"/>
        </w:rPr>
        <w:footnoteReference w:id="1"/>
      </w:r>
    </w:p>
    <w:p w14:paraId="40C653C1"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 xml:space="preserve">4.7. Штрафы начисляются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Федеральным законом «О договорной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договора, за исключением просрочки исполнения Исполнителем обязательств (в том числе гарантийного обязательства) по договору. </w:t>
      </w:r>
    </w:p>
    <w:p w14:paraId="1387FA5E" w14:textId="77777777" w:rsidR="007A4F56" w:rsidRDefault="00F0442D">
      <w:pPr>
        <w:jc w:val="both"/>
        <w:rPr>
          <w:rFonts w:ascii="Times New Roman" w:eastAsia="Calibri" w:hAnsi="Times New Roman" w:cs="Times New Roman"/>
          <w:sz w:val="18"/>
          <w:szCs w:val="18"/>
          <w:vertAlign w:val="superscript"/>
          <w:lang w:val="ru-RU"/>
        </w:rPr>
      </w:pPr>
      <w:r>
        <w:rPr>
          <w:rFonts w:ascii="Times New Roman" w:hAnsi="Times New Roman" w:cs="Times New Roman"/>
          <w:sz w:val="18"/>
          <w:szCs w:val="18"/>
          <w:lang w:val="ru-RU"/>
        </w:rPr>
        <w:t>Размер штрафа устанавливается в порядке, установленном в Постановлении Правительства Российской Федерации от 30 августа 2017 года № 1042, за исключением случаев, если законодательством Российской Федерации установлен иной порядок начисления штрафов, и составляет ____________ рублей</w:t>
      </w:r>
      <w:r>
        <w:rPr>
          <w:rFonts w:ascii="Times New Roman" w:eastAsia="Calibri" w:hAnsi="Times New Roman" w:cs="Times New Roman"/>
          <w:sz w:val="18"/>
          <w:szCs w:val="18"/>
          <w:vertAlign w:val="superscript"/>
          <w:lang w:val="ru-RU"/>
        </w:rPr>
        <w:t>.</w:t>
      </w:r>
      <w:r>
        <w:rPr>
          <w:rFonts w:ascii="Times New Roman" w:eastAsia="Calibri" w:hAnsi="Times New Roman" w:cs="Times New Roman"/>
          <w:sz w:val="18"/>
          <w:szCs w:val="18"/>
          <w:vertAlign w:val="superscript"/>
        </w:rPr>
        <w:footnoteReference w:id="2"/>
      </w:r>
    </w:p>
    <w:p w14:paraId="629CA729"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4.8. Штрафы начисляются за каждый факт неисполнения или ненадлежащего исполнения Исполнителем, обязательств, предусмотренных  договором, которые не имеют стоимостного выражения. Размер штрафа устанавливается в порядке, установленном в Постановлении Правительства Российской Федерации от 30 августа 2017 года № 1042, за исключением случаев, если законодательством Российской Федерации установлен иной порядок начисления штрафов, и составляет ____________ рублей.</w:t>
      </w:r>
      <w:r>
        <w:rPr>
          <w:rFonts w:ascii="Times New Roman" w:eastAsia="Calibri" w:hAnsi="Times New Roman" w:cs="Times New Roman"/>
          <w:sz w:val="18"/>
          <w:szCs w:val="18"/>
          <w:vertAlign w:val="superscript"/>
        </w:rPr>
        <w:footnoteReference w:id="3"/>
      </w:r>
    </w:p>
    <w:p w14:paraId="2EC5C6E2"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lastRenderedPageBreak/>
        <w:t>4.9.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установлена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46B90A8" w14:textId="77777777" w:rsidR="007A4F56" w:rsidRDefault="00F0442D">
      <w:pPr>
        <w:jc w:val="both"/>
        <w:rPr>
          <w:rFonts w:ascii="Times New Roman" w:eastAsia="Calibri" w:hAnsi="Times New Roman" w:cs="Times New Roman"/>
          <w:sz w:val="18"/>
          <w:szCs w:val="18"/>
          <w:lang w:val="ru-RU"/>
        </w:rPr>
      </w:pPr>
      <w:r>
        <w:rPr>
          <w:rFonts w:ascii="Times New Roman" w:hAnsi="Times New Roman" w:cs="Times New Roman"/>
          <w:sz w:val="18"/>
          <w:szCs w:val="18"/>
          <w:lang w:val="ru-RU"/>
        </w:rPr>
        <w:t>4.10. Штрафы начисляются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 установленном в Постановлении Правительства Российской Федерации от 30 августа 2017 года № 1042 и составляет__________ рублей</w:t>
      </w:r>
      <w:r>
        <w:rPr>
          <w:rFonts w:ascii="Times New Roman" w:eastAsia="Calibri" w:hAnsi="Times New Roman" w:cs="Times New Roman"/>
          <w:sz w:val="18"/>
          <w:szCs w:val="18"/>
          <w:lang w:val="ru-RU"/>
        </w:rPr>
        <w:t>.</w:t>
      </w:r>
      <w:r>
        <w:rPr>
          <w:rFonts w:ascii="Times New Roman" w:eastAsia="Calibri" w:hAnsi="Times New Roman" w:cs="Times New Roman"/>
          <w:sz w:val="18"/>
          <w:szCs w:val="18"/>
          <w:vertAlign w:val="superscript"/>
        </w:rPr>
        <w:footnoteReference w:id="4"/>
      </w:r>
    </w:p>
    <w:p w14:paraId="5D9984F3"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4.11.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658E4B4C"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4.12.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1EEB8777" w14:textId="77777777" w:rsidR="007A4F56" w:rsidRDefault="00F0442D">
      <w:pPr>
        <w:jc w:val="both"/>
        <w:rPr>
          <w:rFonts w:ascii="Times New Roman" w:hAnsi="Times New Roman" w:cs="Times New Roman"/>
          <w:sz w:val="18"/>
          <w:szCs w:val="18"/>
          <w:lang w:val="ru-RU"/>
        </w:rPr>
      </w:pPr>
      <w:r>
        <w:rPr>
          <w:rFonts w:ascii="Times New Roman" w:hAnsi="Times New Roman" w:cs="Times New Roman"/>
          <w:sz w:val="18"/>
          <w:szCs w:val="18"/>
          <w:lang w:val="ru-RU"/>
        </w:rPr>
        <w:t>4.13. Уплата неустойки (штрафов, пени) не освобождает Стороны от исполнения своих обязательств по договору и от возмещения убытков, причиненных неисполнением или ненадлежащим исполнением своих обязанностей.</w:t>
      </w:r>
    </w:p>
    <w:p w14:paraId="4CB8A670" w14:textId="77777777" w:rsidR="007A4F56" w:rsidRDefault="00F0442D">
      <w:pPr>
        <w:spacing w:line="228" w:lineRule="auto"/>
        <w:jc w:val="center"/>
        <w:rPr>
          <w:rFonts w:ascii="Times New Roman" w:hAnsi="Times New Roman" w:cs="Times New Roman"/>
          <w:b/>
          <w:sz w:val="18"/>
          <w:szCs w:val="18"/>
          <w:lang w:val="ru-RU"/>
        </w:rPr>
      </w:pPr>
      <w:r>
        <w:rPr>
          <w:rFonts w:ascii="Times New Roman" w:hAnsi="Times New Roman" w:cs="Times New Roman"/>
          <w:b/>
          <w:sz w:val="18"/>
          <w:szCs w:val="18"/>
          <w:lang w:val="ru-RU"/>
        </w:rPr>
        <w:t>5. Срок действия договора</w:t>
      </w:r>
    </w:p>
    <w:p w14:paraId="62D5F818"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5.1. Настоящий Договор вступает в силу с момента его подписания и действует до полного исполнения сторонами своих обязательств по договору.</w:t>
      </w:r>
    </w:p>
    <w:p w14:paraId="459B8FA7"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5.2. Настоящий Договор может быть расторгнут в любое время по взаимному соглашению Сторон.</w:t>
      </w:r>
    </w:p>
    <w:p w14:paraId="7BE2D8D3" w14:textId="77777777" w:rsidR="007A4F56" w:rsidRDefault="00F0442D">
      <w:pPr>
        <w:spacing w:line="228" w:lineRule="auto"/>
        <w:jc w:val="center"/>
        <w:rPr>
          <w:rFonts w:ascii="Times New Roman" w:hAnsi="Times New Roman" w:cs="Times New Roman"/>
          <w:b/>
          <w:sz w:val="18"/>
          <w:szCs w:val="18"/>
          <w:lang w:val="ru-RU"/>
        </w:rPr>
      </w:pPr>
      <w:r>
        <w:rPr>
          <w:rFonts w:ascii="Times New Roman" w:hAnsi="Times New Roman" w:cs="Times New Roman"/>
          <w:b/>
          <w:sz w:val="18"/>
          <w:szCs w:val="18"/>
          <w:lang w:val="ru-RU"/>
        </w:rPr>
        <w:t>6. Антикоррупционная оговорка</w:t>
      </w:r>
    </w:p>
    <w:p w14:paraId="48A50AB7"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6.1.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7E98F641"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6.2.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D2C0B68"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6.3.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DBE6EEC"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6.4.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DB21AEA"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6.5.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34BF7247" w14:textId="77777777" w:rsidR="007A4F56" w:rsidRDefault="00F0442D">
      <w:pPr>
        <w:spacing w:line="228" w:lineRule="auto"/>
        <w:jc w:val="center"/>
        <w:rPr>
          <w:rFonts w:ascii="Times New Roman" w:hAnsi="Times New Roman" w:cs="Times New Roman"/>
          <w:b/>
          <w:sz w:val="18"/>
          <w:szCs w:val="18"/>
          <w:highlight w:val="yellow"/>
          <w:lang w:val="ru-RU"/>
        </w:rPr>
      </w:pPr>
      <w:r>
        <w:rPr>
          <w:rFonts w:ascii="Times New Roman" w:hAnsi="Times New Roman" w:cs="Times New Roman"/>
          <w:b/>
          <w:sz w:val="18"/>
          <w:szCs w:val="18"/>
          <w:lang w:val="ru-RU"/>
        </w:rPr>
        <w:t>7. Действие непреодолимой силы</w:t>
      </w:r>
    </w:p>
    <w:p w14:paraId="2F8FDD98"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7.1. Стороны освобождаются от ответственности по настоящему договору за частичное или полное неисполнение обязательств по настоящему договору, если оно явилось следствием форс-мажорных обстоятельств, т.е. обстоятельств непреодолимой силы, а именно: пожара как следствия природного явления, наводнения, землетрясений, диверсии, забастовок, военных действий, правительственных актов, если эти обстоятельства непосредственно повлияли на выполнение договорных обязательств.</w:t>
      </w:r>
    </w:p>
    <w:p w14:paraId="3D34D4DB"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7.2. Срок исполнения обязательств по настоящему договору сдвигается при наступлении обстоятельств, указанных в п.7.1. настоящего договора, на время, в течение которого последние будут иметь место.</w:t>
      </w:r>
    </w:p>
    <w:p w14:paraId="2ED697B9"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7.3. Сторона, подвергшаяся действию обстоятельств непреодолимой силы и оказавшаяся вследствие этого не в состоянии выполнить обязательства по настоящему договору, должна немедленно, не позднее 14 дней с момента их наступления в письменной форме известить другую сторону. Несвоевременное, сверх 14 дней, извещение об обстоятельствах непреодолимой силы лишает соответствующую сторону права ссылаться на них для оправдания.</w:t>
      </w:r>
    </w:p>
    <w:p w14:paraId="79875697"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7.4. Если обстоятельства, указанные в п.7.1. настоящего договора, будут длиться более трех месяцев, то каждая сторона вправе требовать расторжение договора.</w:t>
      </w:r>
    </w:p>
    <w:p w14:paraId="5811DC82" w14:textId="77777777" w:rsidR="007A4F56" w:rsidRDefault="00F0442D">
      <w:pPr>
        <w:spacing w:line="228" w:lineRule="auto"/>
        <w:jc w:val="center"/>
        <w:rPr>
          <w:rFonts w:ascii="Times New Roman" w:hAnsi="Times New Roman" w:cs="Times New Roman"/>
          <w:b/>
          <w:sz w:val="18"/>
          <w:szCs w:val="18"/>
          <w:lang w:val="ru-RU"/>
        </w:rPr>
      </w:pPr>
      <w:r>
        <w:rPr>
          <w:rFonts w:ascii="Times New Roman" w:hAnsi="Times New Roman" w:cs="Times New Roman"/>
          <w:b/>
          <w:sz w:val="18"/>
          <w:szCs w:val="18"/>
          <w:lang w:val="ru-RU"/>
        </w:rPr>
        <w:t>8. Заключительные положения</w:t>
      </w:r>
    </w:p>
    <w:p w14:paraId="40455898"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lastRenderedPageBreak/>
        <w:t>8.1. При изменении адреса или банковских реквизитов стороны, она незамедлительно письменно уведомляет об этом другую сторону в течение 3 (трех) рабочих дней.</w:t>
      </w:r>
    </w:p>
    <w:p w14:paraId="3F64923D"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8.2. Все уведомления и сообщения должны направляться сторонами в письменной форме.</w:t>
      </w:r>
    </w:p>
    <w:p w14:paraId="104B11E5" w14:textId="77777777" w:rsidR="007A4F56" w:rsidRDefault="00F0442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8.3. Во всем остальном, что не предусмотрено настоящим Договором, стороны руководствуются действующим законодательством.</w:t>
      </w:r>
    </w:p>
    <w:p w14:paraId="38202F11" w14:textId="77777777" w:rsidR="00454CDD" w:rsidRDefault="00F0442D" w:rsidP="00454CDD">
      <w:pPr>
        <w:spacing w:line="228" w:lineRule="auto"/>
        <w:jc w:val="both"/>
        <w:rPr>
          <w:rFonts w:ascii="Times New Roman" w:hAnsi="Times New Roman" w:cs="Times New Roman"/>
          <w:color w:val="000000"/>
          <w:sz w:val="18"/>
          <w:szCs w:val="18"/>
          <w:lang w:val="ru-RU"/>
        </w:rPr>
      </w:pPr>
      <w:r>
        <w:rPr>
          <w:rFonts w:ascii="Times New Roman" w:hAnsi="Times New Roman" w:cs="Times New Roman"/>
          <w:color w:val="000000"/>
          <w:sz w:val="18"/>
          <w:szCs w:val="18"/>
          <w:lang w:val="ru-RU"/>
        </w:rPr>
        <w:t xml:space="preserve">8.4. Настоящий Договор составлен </w:t>
      </w:r>
      <w:r w:rsidR="00454CDD" w:rsidRPr="00454CDD">
        <w:rPr>
          <w:rFonts w:ascii="Times New Roman" w:hAnsi="Times New Roman" w:cs="Times New Roman"/>
          <w:color w:val="000000"/>
          <w:sz w:val="18"/>
          <w:szCs w:val="18"/>
          <w:lang w:val="ru-RU"/>
        </w:rPr>
        <w:t>составлен в электронной форме</w:t>
      </w:r>
      <w:r w:rsidR="00454CDD">
        <w:rPr>
          <w:rFonts w:ascii="Times New Roman" w:hAnsi="Times New Roman" w:cs="Times New Roman"/>
          <w:color w:val="000000"/>
          <w:sz w:val="18"/>
          <w:szCs w:val="18"/>
          <w:lang w:val="ru-RU"/>
        </w:rPr>
        <w:t>.</w:t>
      </w:r>
    </w:p>
    <w:p w14:paraId="59F46E71" w14:textId="4416C213" w:rsidR="007A4F56" w:rsidRPr="00454CDD" w:rsidRDefault="00F0442D" w:rsidP="00454CDD">
      <w:pPr>
        <w:spacing w:line="228" w:lineRule="auto"/>
        <w:jc w:val="center"/>
        <w:rPr>
          <w:rFonts w:ascii="Times New Roman" w:hAnsi="Times New Roman" w:cs="Times New Roman"/>
          <w:b/>
          <w:sz w:val="18"/>
          <w:szCs w:val="18"/>
          <w:lang w:val="ru-RU"/>
        </w:rPr>
      </w:pPr>
      <w:r w:rsidRPr="00454CDD">
        <w:rPr>
          <w:rFonts w:ascii="Times New Roman" w:hAnsi="Times New Roman" w:cs="Times New Roman"/>
          <w:b/>
          <w:sz w:val="18"/>
          <w:szCs w:val="18"/>
          <w:lang w:val="ru-RU"/>
        </w:rPr>
        <w:t>9. Адреса, реквизиты и подписи сторон</w:t>
      </w:r>
    </w:p>
    <w:tbl>
      <w:tblPr>
        <w:tblpPr w:leftFromText="181" w:rightFromText="181" w:vertAnchor="text" w:horzAnchor="margin" w:tblpY="1"/>
        <w:tblOverlap w:val="never"/>
        <w:tblW w:w="10260" w:type="dxa"/>
        <w:tblLook w:val="0000" w:firstRow="0" w:lastRow="0" w:firstColumn="0" w:lastColumn="0" w:noHBand="0" w:noVBand="0"/>
      </w:tblPr>
      <w:tblGrid>
        <w:gridCol w:w="4518"/>
        <w:gridCol w:w="5742"/>
      </w:tblGrid>
      <w:tr w:rsidR="007A4F56" w14:paraId="516CDCA7" w14:textId="77777777">
        <w:trPr>
          <w:cantSplit/>
          <w:trHeight w:val="319"/>
        </w:trPr>
        <w:tc>
          <w:tcPr>
            <w:tcW w:w="4518" w:type="dxa"/>
            <w:tcBorders>
              <w:top w:val="single" w:sz="4" w:space="0" w:color="000000"/>
              <w:left w:val="single" w:sz="4" w:space="0" w:color="000000"/>
              <w:bottom w:val="single" w:sz="4" w:space="0" w:color="000000"/>
              <w:right w:val="single" w:sz="4" w:space="0" w:color="000000"/>
            </w:tcBorders>
          </w:tcPr>
          <w:p w14:paraId="113DBE5E" w14:textId="77777777" w:rsidR="007A4F56" w:rsidRDefault="00F0442D">
            <w:pPr>
              <w:spacing w:line="228" w:lineRule="auto"/>
              <w:rPr>
                <w:rFonts w:ascii="Times New Roman" w:hAnsi="Times New Roman" w:cs="Times New Roman"/>
                <w:b/>
                <w:bCs/>
                <w:sz w:val="16"/>
                <w:szCs w:val="16"/>
                <w:lang w:val="ru-RU"/>
              </w:rPr>
            </w:pPr>
            <w:r>
              <w:rPr>
                <w:rFonts w:ascii="Times New Roman" w:hAnsi="Times New Roman" w:cs="Times New Roman"/>
                <w:b/>
                <w:bCs/>
                <w:sz w:val="16"/>
                <w:szCs w:val="16"/>
                <w:lang w:val="ru-RU"/>
              </w:rPr>
              <w:t>Продавец:</w:t>
            </w:r>
          </w:p>
        </w:tc>
        <w:tc>
          <w:tcPr>
            <w:tcW w:w="5742" w:type="dxa"/>
            <w:tcBorders>
              <w:top w:val="single" w:sz="4" w:space="0" w:color="000000"/>
              <w:left w:val="single" w:sz="4" w:space="0" w:color="000000"/>
              <w:bottom w:val="single" w:sz="4" w:space="0" w:color="000000"/>
              <w:right w:val="single" w:sz="4" w:space="0" w:color="000000"/>
            </w:tcBorders>
          </w:tcPr>
          <w:p w14:paraId="08BCE369" w14:textId="77777777" w:rsidR="007A4F56" w:rsidRDefault="00F0442D">
            <w:pPr>
              <w:spacing w:line="228" w:lineRule="auto"/>
              <w:rPr>
                <w:rFonts w:ascii="Times New Roman" w:hAnsi="Times New Roman" w:cs="Times New Roman"/>
                <w:b/>
                <w:bCs/>
                <w:sz w:val="16"/>
                <w:szCs w:val="16"/>
                <w:lang w:val="ru-RU"/>
              </w:rPr>
            </w:pPr>
            <w:r>
              <w:rPr>
                <w:rFonts w:ascii="Times New Roman" w:hAnsi="Times New Roman" w:cs="Times New Roman"/>
                <w:b/>
                <w:bCs/>
                <w:sz w:val="16"/>
                <w:szCs w:val="16"/>
                <w:lang w:val="ru-RU"/>
              </w:rPr>
              <w:t>Покупатель:</w:t>
            </w:r>
          </w:p>
        </w:tc>
      </w:tr>
      <w:tr w:rsidR="007A4F56" w:rsidRPr="00454CDD" w14:paraId="2A3D3C67" w14:textId="77777777">
        <w:trPr>
          <w:cantSplit/>
          <w:trHeight w:val="2181"/>
        </w:trPr>
        <w:tc>
          <w:tcPr>
            <w:tcW w:w="4518" w:type="dxa"/>
            <w:tcBorders>
              <w:top w:val="single" w:sz="4" w:space="0" w:color="000000"/>
              <w:left w:val="single" w:sz="4" w:space="0" w:color="000000"/>
              <w:bottom w:val="single" w:sz="4" w:space="0" w:color="000000"/>
              <w:right w:val="single" w:sz="4" w:space="0" w:color="000000"/>
            </w:tcBorders>
          </w:tcPr>
          <w:p w14:paraId="1FEF7D3A" w14:textId="171E6D86" w:rsidR="007A4F56" w:rsidRDefault="007A4F56">
            <w:pPr>
              <w:spacing w:line="228" w:lineRule="auto"/>
              <w:rPr>
                <w:rFonts w:ascii="Times New Roman" w:hAnsi="Times New Roman" w:cs="Times New Roman"/>
                <w:b/>
                <w:bCs/>
                <w:sz w:val="16"/>
                <w:szCs w:val="16"/>
                <w:lang w:val="ru-RU"/>
              </w:rPr>
            </w:pPr>
          </w:p>
        </w:tc>
        <w:tc>
          <w:tcPr>
            <w:tcW w:w="5742" w:type="dxa"/>
            <w:tcBorders>
              <w:top w:val="single" w:sz="4" w:space="0" w:color="000000"/>
              <w:left w:val="single" w:sz="4" w:space="0" w:color="000000"/>
              <w:bottom w:val="single" w:sz="4" w:space="0" w:color="000000"/>
              <w:right w:val="single" w:sz="4" w:space="0" w:color="000000"/>
            </w:tcBorders>
          </w:tcPr>
          <w:p w14:paraId="13269BEE" w14:textId="77777777" w:rsidR="00454CDD" w:rsidRPr="00454CDD" w:rsidRDefault="00454CDD" w:rsidP="00454CDD">
            <w:pPr>
              <w:contextualSpacing/>
              <w:rPr>
                <w:rFonts w:ascii="Times New Roman" w:hAnsi="Times New Roman"/>
                <w:sz w:val="16"/>
                <w:szCs w:val="16"/>
                <w:lang w:val="ru-RU"/>
              </w:rPr>
            </w:pPr>
            <w:r w:rsidRPr="00454CDD">
              <w:rPr>
                <w:rFonts w:ascii="Times New Roman" w:hAnsi="Times New Roman"/>
                <w:sz w:val="16"/>
                <w:szCs w:val="16"/>
                <w:lang w:val="ru-RU"/>
              </w:rPr>
              <w:t>Санкт-Петербургское  государственное бюджетное  учреждение здравоохранения  «Диагностический Центр № 7» (глазной) для взрослого и детского населения</w:t>
            </w:r>
          </w:p>
          <w:p w14:paraId="4B38AC56"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 xml:space="preserve"> (СПб ГБУЗ «ДЦ №7» )</w:t>
            </w:r>
          </w:p>
          <w:p w14:paraId="583845E5"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Электронный адрес (официальный):</w:t>
            </w:r>
            <w:r w:rsidRPr="004974FD">
              <w:rPr>
                <w:rFonts w:ascii="Times New Roman" w:hAnsi="Times New Roman"/>
                <w:sz w:val="16"/>
                <w:szCs w:val="16"/>
              </w:rPr>
              <w:t>gglazdkc</w:t>
            </w:r>
            <w:r w:rsidRPr="00454CDD">
              <w:rPr>
                <w:rFonts w:ascii="Times New Roman" w:hAnsi="Times New Roman"/>
                <w:sz w:val="16"/>
                <w:szCs w:val="16"/>
                <w:lang w:val="ru-RU"/>
              </w:rPr>
              <w:t>@</w:t>
            </w:r>
            <w:r w:rsidRPr="004974FD">
              <w:rPr>
                <w:rFonts w:ascii="Times New Roman" w:hAnsi="Times New Roman"/>
                <w:sz w:val="16"/>
                <w:szCs w:val="16"/>
              </w:rPr>
              <w:t>zdrav</w:t>
            </w:r>
            <w:r w:rsidRPr="00454CDD">
              <w:rPr>
                <w:rFonts w:ascii="Times New Roman" w:hAnsi="Times New Roman"/>
                <w:sz w:val="16"/>
                <w:szCs w:val="16"/>
                <w:lang w:val="ru-RU"/>
              </w:rPr>
              <w:t>.</w:t>
            </w:r>
            <w:r w:rsidRPr="004974FD">
              <w:rPr>
                <w:rFonts w:ascii="Times New Roman" w:hAnsi="Times New Roman"/>
                <w:sz w:val="16"/>
                <w:szCs w:val="16"/>
              </w:rPr>
              <w:t>spb</w:t>
            </w:r>
            <w:r w:rsidRPr="00454CDD">
              <w:rPr>
                <w:rFonts w:ascii="Times New Roman" w:hAnsi="Times New Roman"/>
                <w:sz w:val="16"/>
                <w:szCs w:val="16"/>
                <w:lang w:val="ru-RU"/>
              </w:rPr>
              <w:t>.</w:t>
            </w:r>
            <w:r w:rsidRPr="004974FD">
              <w:rPr>
                <w:rFonts w:ascii="Times New Roman" w:hAnsi="Times New Roman"/>
                <w:sz w:val="16"/>
                <w:szCs w:val="16"/>
              </w:rPr>
              <w:t>ru</w:t>
            </w:r>
          </w:p>
          <w:p w14:paraId="01DE3631"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Юридический адрес: 191028 Санкт-Петербург, ул. Моховая д.38</w:t>
            </w:r>
          </w:p>
          <w:p w14:paraId="44D19AAA"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Фактический адрес:   191028 Санкт-Петербург, ул. Моховая д.38, Литейный пр.д.25</w:t>
            </w:r>
          </w:p>
          <w:p w14:paraId="382753B0"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ИНН               7803032242</w:t>
            </w:r>
          </w:p>
          <w:p w14:paraId="57C24EF1"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КПП               784101001</w:t>
            </w:r>
          </w:p>
          <w:p w14:paraId="545B62BE"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ОКАТО          40298563000</w:t>
            </w:r>
          </w:p>
          <w:p w14:paraId="50E80224"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ОГРН             1027809174953</w:t>
            </w:r>
          </w:p>
          <w:p w14:paraId="6FA7073A"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ОКПО            31027903</w:t>
            </w:r>
          </w:p>
          <w:p w14:paraId="75CD2857"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ОКТМО         40910000</w:t>
            </w:r>
          </w:p>
          <w:p w14:paraId="5A917D93"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Получатель: Комитет Финансов г.Санкт-Петербурга  (СПб ГБУЗ «ДЦ №7», л/с 0151021)</w:t>
            </w:r>
          </w:p>
          <w:p w14:paraId="1A8B66DE"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р/счёт 03224643400000007200</w:t>
            </w:r>
          </w:p>
          <w:p w14:paraId="70F60CCA"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Банк получателя: Северо-Западное ГУ Банка России//УФК по г. Санкт-Петербургу</w:t>
            </w:r>
          </w:p>
          <w:p w14:paraId="2A559FCA"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Расчетный счет:40102810945370000005</w:t>
            </w:r>
          </w:p>
          <w:p w14:paraId="31DFCC58"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БИК                014030106</w:t>
            </w:r>
          </w:p>
          <w:p w14:paraId="71AF1C24" w14:textId="77777777" w:rsidR="00454CDD" w:rsidRPr="00454CDD" w:rsidRDefault="00454CDD" w:rsidP="00454CDD">
            <w:pPr>
              <w:ind w:firstLine="33"/>
              <w:contextualSpacing/>
              <w:rPr>
                <w:rFonts w:ascii="Times New Roman" w:hAnsi="Times New Roman"/>
                <w:sz w:val="16"/>
                <w:szCs w:val="16"/>
                <w:lang w:val="ru-RU"/>
              </w:rPr>
            </w:pPr>
            <w:r w:rsidRPr="00454CDD">
              <w:rPr>
                <w:rFonts w:ascii="Times New Roman" w:hAnsi="Times New Roman"/>
                <w:sz w:val="16"/>
                <w:szCs w:val="16"/>
                <w:lang w:val="ru-RU"/>
              </w:rPr>
              <w:t>Тел (812) 719-70-01, факс (812) 273-25-29</w:t>
            </w:r>
          </w:p>
          <w:p w14:paraId="65D7788D" w14:textId="77777777" w:rsidR="00454CDD" w:rsidRPr="004974FD" w:rsidRDefault="00454CDD" w:rsidP="00454CDD">
            <w:pPr>
              <w:rPr>
                <w:rFonts w:ascii="Times New Roman" w:hAnsi="Times New Roman"/>
                <w:sz w:val="16"/>
                <w:szCs w:val="16"/>
              </w:rPr>
            </w:pPr>
            <w:r w:rsidRPr="004974FD">
              <w:rPr>
                <w:rFonts w:ascii="Times New Roman" w:hAnsi="Times New Roman"/>
                <w:sz w:val="16"/>
                <w:szCs w:val="16"/>
              </w:rPr>
              <w:t>Телефон бухгалтерии 273-79-83</w:t>
            </w:r>
          </w:p>
          <w:p w14:paraId="6CF9E09E" w14:textId="77777777" w:rsidR="007A4F56" w:rsidRDefault="007A4F56">
            <w:pPr>
              <w:spacing w:line="228" w:lineRule="auto"/>
              <w:rPr>
                <w:rFonts w:ascii="Times New Roman" w:hAnsi="Times New Roman" w:cs="Times New Roman"/>
                <w:b/>
                <w:bCs/>
                <w:sz w:val="16"/>
                <w:szCs w:val="16"/>
                <w:lang w:val="ru-RU"/>
              </w:rPr>
            </w:pPr>
          </w:p>
          <w:p w14:paraId="492AED75" w14:textId="77777777" w:rsidR="007A4F56" w:rsidRDefault="007A4F56">
            <w:pPr>
              <w:spacing w:line="228" w:lineRule="auto"/>
              <w:rPr>
                <w:rFonts w:ascii="Times New Roman" w:hAnsi="Times New Roman" w:cs="Times New Roman"/>
                <w:b/>
                <w:bCs/>
                <w:sz w:val="16"/>
                <w:szCs w:val="16"/>
                <w:lang w:val="ru-RU"/>
              </w:rPr>
            </w:pPr>
          </w:p>
          <w:p w14:paraId="0EE47640" w14:textId="77777777" w:rsidR="007A4F56" w:rsidRDefault="007A4F56">
            <w:pPr>
              <w:spacing w:line="228" w:lineRule="auto"/>
              <w:rPr>
                <w:rFonts w:ascii="Times New Roman" w:hAnsi="Times New Roman" w:cs="Times New Roman"/>
                <w:b/>
                <w:sz w:val="16"/>
                <w:szCs w:val="16"/>
                <w:lang w:val="ru-RU"/>
              </w:rPr>
            </w:pPr>
          </w:p>
          <w:p w14:paraId="6D99396F" w14:textId="77777777" w:rsidR="007A4F56" w:rsidRDefault="007A4F56">
            <w:pPr>
              <w:spacing w:line="228" w:lineRule="auto"/>
              <w:rPr>
                <w:rFonts w:ascii="Times New Roman" w:hAnsi="Times New Roman" w:cs="Times New Roman"/>
                <w:b/>
                <w:bCs/>
                <w:sz w:val="16"/>
                <w:szCs w:val="16"/>
                <w:lang w:val="ru-RU"/>
              </w:rPr>
            </w:pPr>
          </w:p>
        </w:tc>
      </w:tr>
    </w:tbl>
    <w:p w14:paraId="0A43169C" w14:textId="78D35C40" w:rsidR="007A4F56" w:rsidRDefault="007A4F56">
      <w:pPr>
        <w:pStyle w:val="2"/>
        <w:spacing w:before="0" w:after="0" w:line="228" w:lineRule="auto"/>
        <w:ind w:left="0" w:right="0"/>
        <w:jc w:val="center"/>
        <w:rPr>
          <w:rFonts w:ascii="Times New Roman" w:hAnsi="Times New Roman" w:cs="Times New Roman"/>
          <w:color w:val="auto"/>
          <w:sz w:val="16"/>
          <w:szCs w:val="16"/>
        </w:rPr>
      </w:pPr>
    </w:p>
    <w:p w14:paraId="598B0BAA" w14:textId="77777777" w:rsidR="00454CDD" w:rsidRDefault="00454CDD" w:rsidP="00454CDD">
      <w:pPr>
        <w:jc w:val="right"/>
        <w:rPr>
          <w:i/>
          <w:sz w:val="18"/>
          <w:szCs w:val="18"/>
        </w:rPr>
      </w:pPr>
    </w:p>
    <w:p w14:paraId="464B4B7B" w14:textId="0EB95F03" w:rsidR="00454CDD" w:rsidRPr="00FF2ECD" w:rsidRDefault="00454CDD" w:rsidP="00FF2ECD">
      <w:pPr>
        <w:overflowPunct w:val="0"/>
        <w:autoSpaceDE w:val="0"/>
        <w:autoSpaceDN w:val="0"/>
        <w:adjustRightInd w:val="0"/>
        <w:ind w:firstLine="709"/>
        <w:jc w:val="center"/>
        <w:textAlignment w:val="baseline"/>
        <w:rPr>
          <w:rFonts w:asciiTheme="majorHAnsi" w:hAnsiTheme="majorHAnsi" w:cstheme="majorHAnsi"/>
          <w:i/>
          <w:lang w:val="ru-RU"/>
        </w:rPr>
      </w:pPr>
      <w:r w:rsidRPr="00FF2ECD">
        <w:rPr>
          <w:rFonts w:asciiTheme="majorHAnsi" w:hAnsiTheme="majorHAnsi" w:cstheme="majorHAnsi"/>
          <w:i/>
          <w:lang w:val="ru-RU"/>
        </w:rPr>
        <w:t>Договор подписан усиленными электронно-цифровыми подписями и заключен в соответствии с условиями Федерального закона о контрактной системе №44</w:t>
      </w:r>
      <w:r w:rsidRPr="00FF2ECD">
        <w:rPr>
          <w:rFonts w:asciiTheme="majorHAnsi" w:hAnsiTheme="majorHAnsi" w:cstheme="majorHAnsi"/>
          <w:lang w:val="ru-RU"/>
        </w:rPr>
        <w:t xml:space="preserve"> </w:t>
      </w:r>
      <w:r w:rsidRPr="00FF2ECD">
        <w:rPr>
          <w:rFonts w:asciiTheme="majorHAnsi" w:hAnsiTheme="majorHAnsi" w:cstheme="majorHAnsi"/>
          <w:i/>
          <w:lang w:val="ru-RU"/>
        </w:rPr>
        <w:t>от 05.04.2013 «О контрактной системе в сфере закупок товаров, работ, услуг для обеспечения государственных и муниципальных нужд»</w:t>
      </w:r>
    </w:p>
    <w:p w14:paraId="5F870300" w14:textId="77777777" w:rsidR="00454CDD" w:rsidRDefault="00454CDD">
      <w:pPr>
        <w:pStyle w:val="2"/>
        <w:spacing w:before="0" w:after="0" w:line="228" w:lineRule="auto"/>
        <w:ind w:left="0" w:right="0"/>
        <w:jc w:val="center"/>
        <w:rPr>
          <w:rFonts w:ascii="Times New Roman" w:hAnsi="Times New Roman" w:cs="Times New Roman"/>
          <w:color w:val="auto"/>
          <w:sz w:val="16"/>
          <w:szCs w:val="16"/>
        </w:rPr>
      </w:pPr>
    </w:p>
    <w:sectPr w:rsidR="00454CDD">
      <w:headerReference w:type="default" r:id="rId7"/>
      <w:footerReference w:type="default" r:id="rId8"/>
      <w:pgSz w:w="11906" w:h="16838"/>
      <w:pgMar w:top="709" w:right="851" w:bottom="340" w:left="851" w:header="13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D526E" w14:textId="77777777" w:rsidR="00463C45" w:rsidRDefault="00463C45">
      <w:r>
        <w:separator/>
      </w:r>
    </w:p>
  </w:endnote>
  <w:endnote w:type="continuationSeparator" w:id="0">
    <w:p w14:paraId="3E1F6269" w14:textId="77777777" w:rsidR="00463C45" w:rsidRDefault="00463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Sans Serif">
    <w:altName w:val="Microsoft Sans Serif"/>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37552" w14:textId="77777777" w:rsidR="007A4F56" w:rsidRDefault="007A4F5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6AD5B" w14:textId="77777777" w:rsidR="00463C45" w:rsidRDefault="00463C45">
      <w:r>
        <w:separator/>
      </w:r>
    </w:p>
  </w:footnote>
  <w:footnote w:type="continuationSeparator" w:id="0">
    <w:p w14:paraId="7DADCC09" w14:textId="77777777" w:rsidR="00463C45" w:rsidRDefault="00463C45">
      <w:r>
        <w:continuationSeparator/>
      </w:r>
    </w:p>
  </w:footnote>
  <w:footnote w:id="1">
    <w:p w14:paraId="502F13E3" w14:textId="77777777" w:rsidR="007A4F56" w:rsidRDefault="00F0442D">
      <w:pPr>
        <w:jc w:val="both"/>
        <w:rPr>
          <w:iCs/>
          <w:sz w:val="18"/>
          <w:szCs w:val="18"/>
          <w:lang w:val="ru-RU"/>
        </w:rPr>
      </w:pPr>
      <w:r>
        <w:rPr>
          <w:rStyle w:val="ad"/>
        </w:rPr>
        <w:footnoteRef/>
      </w:r>
      <w:r>
        <w:rPr>
          <w:sz w:val="18"/>
          <w:szCs w:val="18"/>
          <w:lang w:val="ru-RU"/>
        </w:rPr>
        <w:t xml:space="preserve">В соответствии с </w:t>
      </w:r>
      <w:r>
        <w:rPr>
          <w:iCs/>
          <w:sz w:val="18"/>
          <w:szCs w:val="18"/>
          <w:lang w:val="ru-RU"/>
        </w:rPr>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размер штрафа устанавливается в следующем порядке:</w:t>
      </w:r>
    </w:p>
    <w:p w14:paraId="391ACA1A" w14:textId="77777777" w:rsidR="007A4F56" w:rsidRDefault="00F0442D">
      <w:pPr>
        <w:jc w:val="both"/>
        <w:rPr>
          <w:iCs/>
          <w:sz w:val="18"/>
          <w:szCs w:val="18"/>
          <w:lang w:val="ru-RU"/>
        </w:rPr>
      </w:pPr>
      <w:r>
        <w:rPr>
          <w:iCs/>
          <w:sz w:val="18"/>
          <w:szCs w:val="18"/>
          <w:lang w:val="ru-RU"/>
        </w:rPr>
        <w:t>а) 10 процентов цены договора (этапа) в случае, если цена договора (этапа) не превышает 3 млн. рублей;</w:t>
      </w:r>
    </w:p>
    <w:p w14:paraId="53C80ABB" w14:textId="77777777" w:rsidR="007A4F56" w:rsidRDefault="00F0442D">
      <w:pPr>
        <w:jc w:val="both"/>
        <w:rPr>
          <w:iCs/>
          <w:sz w:val="18"/>
          <w:szCs w:val="18"/>
          <w:lang w:val="ru-RU"/>
        </w:rPr>
      </w:pPr>
      <w:r>
        <w:rPr>
          <w:iCs/>
          <w:sz w:val="18"/>
          <w:szCs w:val="18"/>
          <w:lang w:val="ru-RU"/>
        </w:rPr>
        <w:t>б) 5 процентов цены договора (этапа) в случае, если цена договора (этапа) составляет от 3 млн. рублей до 50 млн. рублей (включительно);</w:t>
      </w:r>
    </w:p>
    <w:p w14:paraId="3C50861E" w14:textId="77777777" w:rsidR="007A4F56" w:rsidRDefault="00F0442D">
      <w:pPr>
        <w:jc w:val="both"/>
        <w:rPr>
          <w:iCs/>
          <w:sz w:val="18"/>
          <w:szCs w:val="18"/>
          <w:lang w:val="ru-RU"/>
        </w:rPr>
      </w:pPr>
      <w:r>
        <w:rPr>
          <w:iCs/>
          <w:sz w:val="18"/>
          <w:szCs w:val="18"/>
          <w:lang w:val="ru-RU"/>
        </w:rPr>
        <w:t>в) 1 процент цены договора (этапа) в случае, если цена договора (этапа) составляет от 50 млн. рублей до 100 млн. рублей (включительно);</w:t>
      </w:r>
    </w:p>
    <w:p w14:paraId="78361319" w14:textId="77777777" w:rsidR="007A4F56" w:rsidRDefault="00F0442D">
      <w:pPr>
        <w:jc w:val="both"/>
        <w:rPr>
          <w:iCs/>
          <w:sz w:val="18"/>
          <w:szCs w:val="18"/>
          <w:lang w:val="ru-RU"/>
        </w:rPr>
      </w:pPr>
      <w:r>
        <w:rPr>
          <w:iCs/>
          <w:sz w:val="18"/>
          <w:szCs w:val="18"/>
          <w:lang w:val="ru-RU"/>
        </w:rPr>
        <w:t>г) 0,5 процента цены договора (этапа) в случае, если цена договора (этапа) составляет от 100 млн. рублей до 500 млн. рублей (включительно);</w:t>
      </w:r>
    </w:p>
    <w:p w14:paraId="4D879CFE" w14:textId="77777777" w:rsidR="007A4F56" w:rsidRDefault="00F0442D">
      <w:pPr>
        <w:jc w:val="both"/>
        <w:rPr>
          <w:iCs/>
          <w:sz w:val="18"/>
          <w:szCs w:val="18"/>
          <w:lang w:val="ru-RU"/>
        </w:rPr>
      </w:pPr>
      <w:r>
        <w:rPr>
          <w:iCs/>
          <w:sz w:val="18"/>
          <w:szCs w:val="18"/>
          <w:lang w:val="ru-RU"/>
        </w:rPr>
        <w:t>д) 0,4 процента цены договора (этапа) в случае, если цена договора (этапа) составляет от 500 млн. рублей до 1 млрд. рублей (включительно);</w:t>
      </w:r>
    </w:p>
    <w:p w14:paraId="669EA04D" w14:textId="77777777" w:rsidR="007A4F56" w:rsidRDefault="00F0442D">
      <w:pPr>
        <w:jc w:val="both"/>
        <w:rPr>
          <w:iCs/>
          <w:sz w:val="18"/>
          <w:szCs w:val="18"/>
          <w:lang w:val="ru-RU"/>
        </w:rPr>
      </w:pPr>
      <w:r>
        <w:rPr>
          <w:iCs/>
          <w:sz w:val="18"/>
          <w:szCs w:val="18"/>
          <w:lang w:val="ru-RU"/>
        </w:rPr>
        <w:t>е) 0,3 процента цены договора (этапа) в случае, если цена договора (этапа) составляет от 1 млрд. рублей до 2 млрд. рублей (включительно);</w:t>
      </w:r>
    </w:p>
    <w:p w14:paraId="6E78969E" w14:textId="77777777" w:rsidR="007A4F56" w:rsidRDefault="00F0442D">
      <w:pPr>
        <w:jc w:val="both"/>
        <w:rPr>
          <w:iCs/>
          <w:sz w:val="18"/>
          <w:szCs w:val="18"/>
          <w:lang w:val="ru-RU"/>
        </w:rPr>
      </w:pPr>
      <w:r>
        <w:rPr>
          <w:iCs/>
          <w:sz w:val="18"/>
          <w:szCs w:val="18"/>
          <w:lang w:val="ru-RU"/>
        </w:rPr>
        <w:t>ж) 0,25 процента цены договора (этапа) в случае, если цена договора (этапа) составляет от 2 млрд. рублей до 5 млрд. рублей (включительно);</w:t>
      </w:r>
    </w:p>
    <w:p w14:paraId="233713C7" w14:textId="77777777" w:rsidR="007A4F56" w:rsidRDefault="00F0442D">
      <w:pPr>
        <w:jc w:val="both"/>
        <w:rPr>
          <w:iCs/>
          <w:sz w:val="18"/>
          <w:szCs w:val="18"/>
          <w:lang w:val="ru-RU"/>
        </w:rPr>
      </w:pPr>
      <w:r>
        <w:rPr>
          <w:iCs/>
          <w:sz w:val="18"/>
          <w:szCs w:val="18"/>
          <w:lang w:val="ru-RU"/>
        </w:rPr>
        <w:t>з) 0,2 процента цены договора (этапа) в случае, если цена договора (этапа) составляет от 5 млрд. рублей до 10 млрд. рублей (включительно);</w:t>
      </w:r>
    </w:p>
    <w:p w14:paraId="12FE6DD2" w14:textId="77777777" w:rsidR="007A4F56" w:rsidRDefault="00F0442D">
      <w:pPr>
        <w:jc w:val="both"/>
        <w:rPr>
          <w:iCs/>
          <w:sz w:val="18"/>
          <w:szCs w:val="18"/>
          <w:lang w:val="ru-RU"/>
        </w:rPr>
      </w:pPr>
      <w:r>
        <w:rPr>
          <w:iCs/>
          <w:sz w:val="18"/>
          <w:szCs w:val="18"/>
          <w:lang w:val="ru-RU"/>
        </w:rPr>
        <w:t>и) 0,1 процента цены договора (этапа) в случае, если цена договора (этапа) превышает 10 млрд. рублей.</w:t>
      </w:r>
    </w:p>
  </w:footnote>
  <w:footnote w:id="2">
    <w:p w14:paraId="45C7D16D" w14:textId="77777777" w:rsidR="007A4F56" w:rsidRDefault="00F0442D">
      <w:pPr>
        <w:pStyle w:val="a7"/>
        <w:jc w:val="both"/>
        <w:rPr>
          <w:sz w:val="18"/>
          <w:szCs w:val="18"/>
        </w:rPr>
      </w:pPr>
      <w:r>
        <w:rPr>
          <w:rStyle w:val="ad"/>
          <w:sz w:val="18"/>
          <w:szCs w:val="18"/>
        </w:rPr>
        <w:footnoteRef/>
      </w:r>
      <w:r>
        <w:rPr>
          <w:sz w:val="18"/>
          <w:szCs w:val="18"/>
        </w:rPr>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размер штрафа устанавливается в следующем порядке:</w:t>
      </w:r>
    </w:p>
    <w:p w14:paraId="1DBA2F05" w14:textId="77777777" w:rsidR="007A4F56" w:rsidRDefault="00F0442D">
      <w:pPr>
        <w:pStyle w:val="a7"/>
        <w:jc w:val="both"/>
        <w:rPr>
          <w:sz w:val="18"/>
          <w:szCs w:val="18"/>
        </w:rPr>
      </w:pPr>
      <w:r>
        <w:rPr>
          <w:sz w:val="18"/>
          <w:szCs w:val="18"/>
        </w:rPr>
        <w:t>а) 10 процентов начальной (максимальной) цены договора в случае, если начальная (максимальная) цена договора не превышает 3 млн. рублей;</w:t>
      </w:r>
    </w:p>
    <w:p w14:paraId="0AAAA64A" w14:textId="77777777" w:rsidR="007A4F56" w:rsidRDefault="00F0442D">
      <w:pPr>
        <w:pStyle w:val="a7"/>
        <w:jc w:val="both"/>
        <w:rPr>
          <w:sz w:val="18"/>
          <w:szCs w:val="18"/>
        </w:rPr>
      </w:pPr>
      <w:r>
        <w:rPr>
          <w:sz w:val="18"/>
          <w:szCs w:val="18"/>
        </w:rPr>
        <w:t>б) 5 процентов начальной (максимальной) цены договора в случае, если начальная (максимальная) цена договора составляет от 3 млн. рублей до 50 млн. рублей (включительно);</w:t>
      </w:r>
    </w:p>
    <w:p w14:paraId="4FBA25B2" w14:textId="77777777" w:rsidR="007A4F56" w:rsidRDefault="00F0442D">
      <w:pPr>
        <w:pStyle w:val="a7"/>
        <w:jc w:val="both"/>
        <w:rPr>
          <w:sz w:val="18"/>
          <w:szCs w:val="18"/>
        </w:rPr>
      </w:pPr>
      <w:r>
        <w:rPr>
          <w:sz w:val="18"/>
          <w:szCs w:val="18"/>
        </w:rPr>
        <w:t>в) 1 процент начальной (максимальной) цены договора в случае, если начальная (максимальная) цена договора составляет от 50 млн. рублей до 100 млн. рублей (включительно).</w:t>
      </w:r>
    </w:p>
  </w:footnote>
  <w:footnote w:id="3">
    <w:p w14:paraId="3344FC13" w14:textId="77777777" w:rsidR="007A4F56" w:rsidRDefault="00F0442D">
      <w:pPr>
        <w:pStyle w:val="a7"/>
        <w:jc w:val="both"/>
        <w:rPr>
          <w:iCs/>
          <w:sz w:val="18"/>
          <w:szCs w:val="18"/>
        </w:rPr>
      </w:pPr>
      <w:r>
        <w:rPr>
          <w:rStyle w:val="ad"/>
          <w:sz w:val="18"/>
          <w:szCs w:val="18"/>
        </w:rPr>
        <w:footnoteRef/>
      </w:r>
      <w:r>
        <w:rPr>
          <w:sz w:val="18"/>
          <w:szCs w:val="18"/>
        </w:rPr>
        <w:t xml:space="preserve">В соответствии с </w:t>
      </w:r>
      <w:r>
        <w:rPr>
          <w:iCs/>
          <w:sz w:val="18"/>
          <w:szCs w:val="18"/>
        </w:rPr>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размер штрафа устанавливается в следующем порядке:</w:t>
      </w:r>
    </w:p>
    <w:p w14:paraId="788739A5" w14:textId="77777777" w:rsidR="007A4F56" w:rsidRDefault="00F0442D">
      <w:pPr>
        <w:jc w:val="both"/>
        <w:rPr>
          <w:sz w:val="18"/>
          <w:szCs w:val="18"/>
          <w:lang w:val="ru-RU"/>
        </w:rPr>
      </w:pPr>
      <w:r>
        <w:rPr>
          <w:sz w:val="18"/>
          <w:szCs w:val="18"/>
          <w:lang w:val="ru-RU"/>
        </w:rPr>
        <w:t>предусмотренного договором, которое не имеет стоимостного выражения,</w:t>
      </w:r>
    </w:p>
    <w:p w14:paraId="76BB597D" w14:textId="77777777" w:rsidR="007A4F56" w:rsidRDefault="00F0442D">
      <w:pPr>
        <w:jc w:val="both"/>
        <w:rPr>
          <w:sz w:val="18"/>
          <w:szCs w:val="18"/>
          <w:lang w:val="ru-RU"/>
        </w:rPr>
      </w:pPr>
      <w:r>
        <w:rPr>
          <w:sz w:val="18"/>
          <w:szCs w:val="18"/>
          <w:lang w:val="ru-RU"/>
        </w:rPr>
        <w:t>а) 1000 рублей, если цена договора не превышает 3 млн. рублей;</w:t>
      </w:r>
    </w:p>
    <w:p w14:paraId="0C64F5A4" w14:textId="77777777" w:rsidR="007A4F56" w:rsidRDefault="00F0442D">
      <w:pPr>
        <w:jc w:val="both"/>
        <w:rPr>
          <w:sz w:val="18"/>
          <w:szCs w:val="18"/>
          <w:lang w:val="ru-RU"/>
        </w:rPr>
      </w:pPr>
      <w:r>
        <w:rPr>
          <w:sz w:val="18"/>
          <w:szCs w:val="18"/>
          <w:lang w:val="ru-RU"/>
        </w:rPr>
        <w:t>б) 5000 рублей, если цена договора составляет от 3 млн. рублей до 50 млн. рублей (включительно);</w:t>
      </w:r>
    </w:p>
    <w:p w14:paraId="18305758" w14:textId="77777777" w:rsidR="007A4F56" w:rsidRDefault="00F0442D">
      <w:pPr>
        <w:jc w:val="both"/>
        <w:rPr>
          <w:sz w:val="18"/>
          <w:szCs w:val="18"/>
          <w:lang w:val="ru-RU"/>
        </w:rPr>
      </w:pPr>
      <w:r>
        <w:rPr>
          <w:sz w:val="18"/>
          <w:szCs w:val="18"/>
          <w:lang w:val="ru-RU"/>
        </w:rPr>
        <w:t>в) 10000 рублей, если цена договора составляет от 50 млн. рублей до 100 млн. рублей (включительно);</w:t>
      </w:r>
    </w:p>
    <w:p w14:paraId="11937861" w14:textId="77777777" w:rsidR="007A4F56" w:rsidRDefault="00F0442D">
      <w:pPr>
        <w:jc w:val="both"/>
        <w:rPr>
          <w:sz w:val="18"/>
          <w:szCs w:val="18"/>
          <w:lang w:val="ru-RU"/>
        </w:rPr>
      </w:pPr>
      <w:r>
        <w:rPr>
          <w:sz w:val="18"/>
          <w:szCs w:val="18"/>
          <w:lang w:val="ru-RU"/>
        </w:rPr>
        <w:t>г) 100000 рублей, если цена договора превышает 100 млн. рублей.</w:t>
      </w:r>
    </w:p>
  </w:footnote>
  <w:footnote w:id="4">
    <w:p w14:paraId="617DD78F" w14:textId="77777777" w:rsidR="007A4F56" w:rsidRDefault="00F0442D">
      <w:pPr>
        <w:jc w:val="both"/>
        <w:rPr>
          <w:sz w:val="18"/>
          <w:szCs w:val="18"/>
          <w:lang w:val="ru-RU"/>
        </w:rPr>
      </w:pPr>
      <w:r>
        <w:rPr>
          <w:rStyle w:val="ad"/>
          <w:sz w:val="18"/>
          <w:szCs w:val="18"/>
        </w:rPr>
        <w:footnoteRef/>
      </w:r>
      <w:r>
        <w:rPr>
          <w:sz w:val="18"/>
          <w:szCs w:val="18"/>
          <w:lang w:val="ru-RU"/>
        </w:rPr>
        <w:t xml:space="preserve">В соответствии с </w:t>
      </w:r>
      <w:r>
        <w:rPr>
          <w:iCs/>
          <w:sz w:val="18"/>
          <w:szCs w:val="18"/>
          <w:lang w:val="ru-RU"/>
        </w:rPr>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размер штрафа устанавливается в следующем порядке:</w:t>
      </w:r>
    </w:p>
    <w:p w14:paraId="33C37D3D" w14:textId="77777777" w:rsidR="007A4F56" w:rsidRDefault="00F0442D">
      <w:pPr>
        <w:jc w:val="both"/>
        <w:rPr>
          <w:sz w:val="18"/>
          <w:szCs w:val="18"/>
          <w:lang w:val="ru-RU"/>
        </w:rPr>
      </w:pPr>
      <w:r>
        <w:rPr>
          <w:sz w:val="18"/>
          <w:szCs w:val="18"/>
          <w:lang w:val="ru-RU"/>
        </w:rPr>
        <w:t>а) 1000 рублей, если цена договора не превышает 3 млн. рублей (включительно);</w:t>
      </w:r>
    </w:p>
    <w:p w14:paraId="6DA86366" w14:textId="77777777" w:rsidR="007A4F56" w:rsidRDefault="00F0442D">
      <w:pPr>
        <w:jc w:val="both"/>
        <w:rPr>
          <w:sz w:val="18"/>
          <w:szCs w:val="18"/>
          <w:lang w:val="ru-RU"/>
        </w:rPr>
      </w:pPr>
      <w:r>
        <w:rPr>
          <w:sz w:val="18"/>
          <w:szCs w:val="18"/>
          <w:lang w:val="ru-RU"/>
        </w:rPr>
        <w:t>б) 5000 рублей, если цена договора составляет от 3 млн. рублей до 50 млн. рублей (включительно);</w:t>
      </w:r>
    </w:p>
    <w:p w14:paraId="6FFA42E0" w14:textId="77777777" w:rsidR="007A4F56" w:rsidRDefault="00F0442D">
      <w:pPr>
        <w:jc w:val="both"/>
        <w:rPr>
          <w:sz w:val="18"/>
          <w:szCs w:val="18"/>
          <w:lang w:val="ru-RU"/>
        </w:rPr>
      </w:pPr>
      <w:r>
        <w:rPr>
          <w:sz w:val="18"/>
          <w:szCs w:val="18"/>
          <w:lang w:val="ru-RU"/>
        </w:rPr>
        <w:t>в) 10000 рублей, если цена договора составляет от 50 млн. рублей до 100 млн. рублей (включительно);</w:t>
      </w:r>
    </w:p>
    <w:p w14:paraId="6EE49145" w14:textId="77777777" w:rsidR="007A4F56" w:rsidRDefault="00F0442D">
      <w:pPr>
        <w:jc w:val="both"/>
        <w:rPr>
          <w:sz w:val="18"/>
          <w:szCs w:val="18"/>
          <w:lang w:val="ru-RU"/>
        </w:rPr>
      </w:pPr>
      <w:r>
        <w:rPr>
          <w:sz w:val="18"/>
          <w:szCs w:val="18"/>
          <w:lang w:val="ru-RU"/>
        </w:rPr>
        <w:t>г) 100000 рублей, если цена договора превышает 100 млн. рублей.</w:t>
      </w:r>
    </w:p>
    <w:p w14:paraId="51A5F4AF" w14:textId="77777777" w:rsidR="007A4F56" w:rsidRDefault="007A4F56">
      <w:pPr>
        <w:pStyle w:val="a7"/>
        <w:rPr>
          <w:rFonts w:ascii="Calibri" w:hAnsi="Calibri" w:cs="Calibri"/>
          <w:i/>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2903A" w14:textId="77777777" w:rsidR="007A4F56" w:rsidRDefault="007A4F56">
    <w:pPr>
      <w:pStyle w:val="a9"/>
      <w:rPr>
        <w:sz w:val="17"/>
      </w:rPr>
    </w:pPr>
  </w:p>
  <w:p w14:paraId="3FB3A51C" w14:textId="77777777" w:rsidR="007A4F56" w:rsidRDefault="007A4F5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A3251"/>
    <w:multiLevelType w:val="multilevel"/>
    <w:tmpl w:val="1FD22B0E"/>
    <w:name w:val="Нумерованный список 3"/>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 w15:restartNumberingAfterBreak="0">
    <w:nsid w:val="4B177914"/>
    <w:multiLevelType w:val="multilevel"/>
    <w:tmpl w:val="8ED87F6C"/>
    <w:name w:val="Нумерованный список 1"/>
    <w:lvl w:ilvl="0">
      <w:start w:val="3"/>
      <w:numFmt w:val="decimal"/>
      <w:lvlText w:val="%1."/>
      <w:lvlJc w:val="left"/>
      <w:pPr>
        <w:ind w:left="0" w:firstLine="0"/>
      </w:pPr>
    </w:lvl>
    <w:lvl w:ilvl="1">
      <w:start w:val="1"/>
      <w:numFmt w:val="decimal"/>
      <w:lvlText w:val="3.%2."/>
      <w:lvlJc w:val="left"/>
      <w:pPr>
        <w:ind w:left="15" w:firstLine="0"/>
      </w:pPr>
    </w:lvl>
    <w:lvl w:ilvl="2">
      <w:start w:val="1"/>
      <w:numFmt w:val="decimal"/>
      <w:lvlText w:val="%1.%2.%3."/>
      <w:lvlJc w:val="left"/>
      <w:pPr>
        <w:ind w:left="30" w:firstLine="0"/>
      </w:pPr>
    </w:lvl>
    <w:lvl w:ilvl="3">
      <w:start w:val="1"/>
      <w:numFmt w:val="decimal"/>
      <w:lvlText w:val="%1.%2.%3.%4."/>
      <w:lvlJc w:val="left"/>
      <w:pPr>
        <w:ind w:left="45" w:firstLine="0"/>
      </w:pPr>
    </w:lvl>
    <w:lvl w:ilvl="4">
      <w:start w:val="1"/>
      <w:numFmt w:val="decimal"/>
      <w:lvlText w:val="%1.%2.%3.%4.%5."/>
      <w:lvlJc w:val="left"/>
      <w:pPr>
        <w:ind w:left="60" w:firstLine="0"/>
      </w:pPr>
    </w:lvl>
    <w:lvl w:ilvl="5">
      <w:start w:val="1"/>
      <w:numFmt w:val="decimal"/>
      <w:lvlText w:val="%1.%2.%3.%4.%5.%6."/>
      <w:lvlJc w:val="left"/>
      <w:pPr>
        <w:ind w:left="75" w:firstLine="0"/>
      </w:pPr>
    </w:lvl>
    <w:lvl w:ilvl="6">
      <w:start w:val="1"/>
      <w:numFmt w:val="decimal"/>
      <w:lvlText w:val="%1.%2.%3.%4.%5.%6.%7."/>
      <w:lvlJc w:val="left"/>
      <w:pPr>
        <w:ind w:left="90" w:firstLine="0"/>
      </w:pPr>
    </w:lvl>
    <w:lvl w:ilvl="7">
      <w:start w:val="1"/>
      <w:numFmt w:val="decimal"/>
      <w:lvlText w:val="%1.%2.%3.%4.%5.%6.%7.%8."/>
      <w:lvlJc w:val="left"/>
      <w:pPr>
        <w:ind w:left="105" w:firstLine="0"/>
      </w:pPr>
    </w:lvl>
    <w:lvl w:ilvl="8">
      <w:start w:val="1"/>
      <w:numFmt w:val="decimal"/>
      <w:lvlText w:val="%1.%2.%3.%4.%5.%6.%7.%8.%9."/>
      <w:lvlJc w:val="left"/>
      <w:pPr>
        <w:ind w:left="120" w:firstLine="0"/>
      </w:pPr>
    </w:lvl>
  </w:abstractNum>
  <w:abstractNum w:abstractNumId="2" w15:restartNumberingAfterBreak="0">
    <w:nsid w:val="604D340E"/>
    <w:multiLevelType w:val="hybridMultilevel"/>
    <w:tmpl w:val="7DCC884C"/>
    <w:lvl w:ilvl="0" w:tplc="73089AEE">
      <w:numFmt w:val="none"/>
      <w:lvlText w:val=""/>
      <w:lvlJc w:val="left"/>
      <w:pPr>
        <w:tabs>
          <w:tab w:val="num" w:pos="360"/>
        </w:tabs>
        <w:ind w:left="360" w:hanging="360"/>
      </w:pPr>
    </w:lvl>
    <w:lvl w:ilvl="1" w:tplc="34065C38">
      <w:numFmt w:val="none"/>
      <w:lvlText w:val=""/>
      <w:lvlJc w:val="left"/>
      <w:pPr>
        <w:tabs>
          <w:tab w:val="num" w:pos="360"/>
        </w:tabs>
        <w:ind w:left="360" w:hanging="360"/>
      </w:pPr>
    </w:lvl>
    <w:lvl w:ilvl="2" w:tplc="5CFC97C2">
      <w:numFmt w:val="none"/>
      <w:lvlText w:val=""/>
      <w:lvlJc w:val="left"/>
      <w:pPr>
        <w:tabs>
          <w:tab w:val="num" w:pos="360"/>
        </w:tabs>
        <w:ind w:left="360" w:hanging="360"/>
      </w:pPr>
    </w:lvl>
    <w:lvl w:ilvl="3" w:tplc="5DEA5E18">
      <w:numFmt w:val="none"/>
      <w:lvlText w:val=""/>
      <w:lvlJc w:val="left"/>
      <w:pPr>
        <w:tabs>
          <w:tab w:val="num" w:pos="360"/>
        </w:tabs>
        <w:ind w:left="360" w:hanging="360"/>
      </w:pPr>
    </w:lvl>
    <w:lvl w:ilvl="4" w:tplc="2C8E9E08">
      <w:numFmt w:val="none"/>
      <w:lvlText w:val=""/>
      <w:lvlJc w:val="left"/>
      <w:pPr>
        <w:tabs>
          <w:tab w:val="num" w:pos="360"/>
        </w:tabs>
        <w:ind w:left="360" w:hanging="360"/>
      </w:pPr>
    </w:lvl>
    <w:lvl w:ilvl="5" w:tplc="28BC3832">
      <w:numFmt w:val="none"/>
      <w:lvlText w:val=""/>
      <w:lvlJc w:val="left"/>
      <w:pPr>
        <w:tabs>
          <w:tab w:val="num" w:pos="360"/>
        </w:tabs>
        <w:ind w:left="360" w:hanging="360"/>
      </w:pPr>
    </w:lvl>
    <w:lvl w:ilvl="6" w:tplc="66E8375E">
      <w:numFmt w:val="none"/>
      <w:lvlText w:val=""/>
      <w:lvlJc w:val="left"/>
      <w:pPr>
        <w:tabs>
          <w:tab w:val="num" w:pos="360"/>
        </w:tabs>
        <w:ind w:left="360" w:hanging="360"/>
      </w:pPr>
    </w:lvl>
    <w:lvl w:ilvl="7" w:tplc="7BAA88E4">
      <w:numFmt w:val="none"/>
      <w:lvlText w:val=""/>
      <w:lvlJc w:val="left"/>
      <w:pPr>
        <w:tabs>
          <w:tab w:val="num" w:pos="360"/>
        </w:tabs>
        <w:ind w:left="360" w:hanging="360"/>
      </w:pPr>
    </w:lvl>
    <w:lvl w:ilvl="8" w:tplc="095A0F7E">
      <w:numFmt w:val="none"/>
      <w:lvlText w:val=""/>
      <w:lvlJc w:val="left"/>
      <w:pPr>
        <w:tabs>
          <w:tab w:val="num" w:pos="360"/>
        </w:tabs>
        <w:ind w:left="360" w:hanging="360"/>
      </w:pPr>
    </w:lvl>
  </w:abstractNum>
  <w:abstractNum w:abstractNumId="3" w15:restartNumberingAfterBreak="0">
    <w:nsid w:val="65A24C80"/>
    <w:multiLevelType w:val="multilevel"/>
    <w:tmpl w:val="04826070"/>
    <w:name w:val="Нумерованный список 2"/>
    <w:lvl w:ilvl="0">
      <w:start w:val="1"/>
      <w:numFmt w:val="decimal"/>
      <w:lvlText w:val="%1."/>
      <w:lvlJc w:val="left"/>
      <w:pPr>
        <w:ind w:left="0" w:firstLine="0"/>
      </w:pPr>
    </w:lvl>
    <w:lvl w:ilvl="1">
      <w:start w:val="1"/>
      <w:numFmt w:val="decimal"/>
      <w:lvlText w:val="%1.%2."/>
      <w:lvlJc w:val="left"/>
      <w:pPr>
        <w:ind w:left="360" w:firstLine="0"/>
      </w:p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F56"/>
    <w:rsid w:val="00454CDD"/>
    <w:rsid w:val="00463C45"/>
    <w:rsid w:val="00734B05"/>
    <w:rsid w:val="007A4F56"/>
    <w:rsid w:val="00F0442D"/>
    <w:rsid w:val="00FF2E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578AA"/>
  <w15:docId w15:val="{583316DE-5569-46C4-8D15-2410C21E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MS Sans Serif" w:hAnsi="MS Sans Serif" w:cs="MS Sans Serif"/>
      <w:lang w:val="en-US"/>
    </w:rPr>
  </w:style>
  <w:style w:type="paragraph" w:styleId="1">
    <w:name w:val="heading 1"/>
    <w:basedOn w:val="a"/>
    <w:next w:val="a"/>
    <w:qFormat/>
    <w:pPr>
      <w:keepNext/>
      <w:ind w:firstLine="709"/>
      <w:outlineLvl w:val="0"/>
    </w:pPr>
    <w:rPr>
      <w:rFonts w:ascii="Times New Roman" w:hAnsi="Times New Roman" w:cs="Times New Roman"/>
      <w:b/>
      <w:b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ind w:firstLine="567"/>
      <w:jc w:val="both"/>
    </w:pPr>
    <w:rPr>
      <w:rFonts w:ascii="Times New Roman" w:hAnsi="Times New Roman" w:cs="Times New Roman"/>
      <w:sz w:val="24"/>
      <w:szCs w:val="24"/>
      <w:lang w:val="ru-RU"/>
    </w:rPr>
  </w:style>
  <w:style w:type="paragraph" w:styleId="3">
    <w:name w:val="Body Text Indent 3"/>
    <w:basedOn w:val="a"/>
    <w:qFormat/>
    <w:pPr>
      <w:ind w:firstLine="709"/>
      <w:jc w:val="both"/>
    </w:pPr>
    <w:rPr>
      <w:rFonts w:ascii="Times New Roman" w:hAnsi="Times New Roman" w:cs="Times New Roman"/>
      <w:sz w:val="24"/>
      <w:szCs w:val="24"/>
      <w:lang w:val="ru-RU"/>
    </w:rPr>
  </w:style>
  <w:style w:type="paragraph" w:customStyle="1" w:styleId="10">
    <w:name w:val="заголовок 1"/>
    <w:basedOn w:val="a"/>
    <w:next w:val="a"/>
    <w:qFormat/>
    <w:pPr>
      <w:keepNext/>
      <w:jc w:val="center"/>
    </w:pPr>
    <w:rPr>
      <w:sz w:val="24"/>
      <w:szCs w:val="24"/>
      <w:lang w:val="ru-RU"/>
    </w:rPr>
  </w:style>
  <w:style w:type="paragraph" w:customStyle="1" w:styleId="2">
    <w:name w:val="Обычный (веб)2"/>
    <w:basedOn w:val="a"/>
    <w:qFormat/>
    <w:pPr>
      <w:spacing w:before="75" w:after="75"/>
      <w:ind w:left="375" w:right="900"/>
    </w:pPr>
    <w:rPr>
      <w:rFonts w:ascii="Arial" w:hAnsi="Arial" w:cs="Arial"/>
      <w:color w:val="461201"/>
      <w:sz w:val="22"/>
      <w:szCs w:val="22"/>
      <w:lang w:val="ru-RU"/>
    </w:rPr>
  </w:style>
  <w:style w:type="paragraph" w:styleId="a4">
    <w:name w:val="Balloon Text"/>
    <w:basedOn w:val="a"/>
    <w:qFormat/>
    <w:rPr>
      <w:rFonts w:ascii="Tahoma" w:hAnsi="Tahoma" w:cs="Tahoma"/>
      <w:sz w:val="16"/>
      <w:szCs w:val="16"/>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rPr>
  </w:style>
  <w:style w:type="paragraph" w:styleId="a5">
    <w:name w:val="header"/>
    <w:basedOn w:val="a"/>
    <w:qFormat/>
    <w:pPr>
      <w:tabs>
        <w:tab w:val="center" w:pos="4677"/>
        <w:tab w:val="right" w:pos="9355"/>
      </w:tabs>
    </w:pPr>
    <w:rPr>
      <w:rFonts w:cs="Times New Roman"/>
    </w:rPr>
  </w:style>
  <w:style w:type="paragraph" w:styleId="a6">
    <w:name w:val="footer"/>
    <w:basedOn w:val="a"/>
    <w:qFormat/>
    <w:pPr>
      <w:tabs>
        <w:tab w:val="center" w:pos="4677"/>
        <w:tab w:val="right" w:pos="9355"/>
      </w:tabs>
    </w:pPr>
    <w:rPr>
      <w:rFonts w:cs="Times New Roman"/>
    </w:rPr>
  </w:style>
  <w:style w:type="paragraph" w:styleId="a7">
    <w:name w:val="footnote text"/>
    <w:basedOn w:val="a"/>
    <w:qFormat/>
    <w:rPr>
      <w:rFonts w:ascii="Times New Roman" w:hAnsi="Times New Roman" w:cs="Times New Roman"/>
      <w:lang w:val="ru-RU"/>
    </w:rPr>
  </w:style>
  <w:style w:type="paragraph" w:styleId="a8">
    <w:name w:val="List Paragraph"/>
    <w:basedOn w:val="a"/>
    <w:qFormat/>
    <w:pPr>
      <w:ind w:left="720"/>
      <w:contextualSpacing/>
    </w:pPr>
  </w:style>
  <w:style w:type="paragraph" w:styleId="a9">
    <w:name w:val="Title"/>
    <w:basedOn w:val="a"/>
    <w:qFormat/>
    <w:pPr>
      <w:widowControl w:val="0"/>
      <w:spacing w:before="4"/>
    </w:pPr>
    <w:rPr>
      <w:rFonts w:ascii="Times New Roman" w:hAnsi="Times New Roman" w:cs="Times New Roman"/>
      <w:sz w:val="22"/>
      <w:szCs w:val="22"/>
      <w:lang w:eastAsia="en-US"/>
    </w:rPr>
  </w:style>
  <w:style w:type="character" w:customStyle="1" w:styleId="HTML0">
    <w:name w:val="Стандартный HTML Знак"/>
    <w:rPr>
      <w:rFonts w:ascii="Courier New" w:hAnsi="Courier New" w:cs="Courier New"/>
    </w:rPr>
  </w:style>
  <w:style w:type="character" w:customStyle="1" w:styleId="apple-converted-space">
    <w:name w:val="apple-converted-space"/>
    <w:basedOn w:val="a0"/>
  </w:style>
  <w:style w:type="character" w:customStyle="1" w:styleId="aa">
    <w:name w:val="Верхний колонтитул Знак"/>
    <w:rPr>
      <w:rFonts w:ascii="MS Sans Serif" w:hAnsi="MS Sans Serif" w:cs="MS Sans Serif"/>
      <w:lang w:val="en-US"/>
    </w:rPr>
  </w:style>
  <w:style w:type="character" w:customStyle="1" w:styleId="ab">
    <w:name w:val="Нижний колонтитул Знак"/>
    <w:rPr>
      <w:rFonts w:ascii="MS Sans Serif" w:hAnsi="MS Sans Serif" w:cs="MS Sans Serif"/>
      <w:lang w:val="en-US"/>
    </w:rPr>
  </w:style>
  <w:style w:type="character" w:customStyle="1" w:styleId="ac">
    <w:name w:val="Текст сноски Знак"/>
    <w:basedOn w:val="a0"/>
  </w:style>
  <w:style w:type="character" w:styleId="ad">
    <w:name w:val="footnote reference"/>
    <w:rPr>
      <w:vertAlign w:val="superscript"/>
    </w:rPr>
  </w:style>
  <w:style w:type="character" w:customStyle="1" w:styleId="Normaltext">
    <w:name w:val="Normal text"/>
    <w:rPr>
      <w:sz w:val="20"/>
    </w:rPr>
  </w:style>
  <w:style w:type="character" w:customStyle="1" w:styleId="ae">
    <w:name w:val="Заголовок Знак"/>
    <w:basedOn w:val="a0"/>
    <w:rPr>
      <w:sz w:val="22"/>
      <w:szCs w:val="22"/>
      <w:lang w:val="en-US" w:eastAsia="en-US"/>
    </w:rPr>
  </w:style>
  <w:style w:type="table" w:styleId="af">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MS Sans Serif"/>
        <a:ea typeface="Times New Roman"/>
        <a:cs typeface="MS Sans Serif"/>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2245</Words>
  <Characters>12801</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subject/>
  <dc:creator>OBazhenova</dc:creator>
  <cp:keywords/>
  <dc:description/>
  <cp:lastModifiedBy>JerdevR</cp:lastModifiedBy>
  <cp:revision>3</cp:revision>
  <cp:lastPrinted>2007-06-19T08:41:00Z</cp:lastPrinted>
  <dcterms:created xsi:type="dcterms:W3CDTF">2026-06-30T10:01:00Z</dcterms:created>
  <dcterms:modified xsi:type="dcterms:W3CDTF">2026-07-01T10:28:00Z</dcterms:modified>
</cp:coreProperties>
</file>