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F73" w:rsidRPr="002179C7" w:rsidRDefault="00534A37" w:rsidP="00020F73">
      <w:pPr>
        <w:autoSpaceDE w:val="0"/>
        <w:autoSpaceDN w:val="0"/>
        <w:spacing w:line="228" w:lineRule="auto"/>
        <w:jc w:val="right"/>
        <w:rPr>
          <w:rFonts w:ascii="Times New Roman" w:hAnsi="Times New Roman" w:cs="Times New Roman"/>
          <w:b/>
          <w:i/>
          <w:color w:val="808080"/>
          <w:sz w:val="16"/>
          <w:szCs w:val="16"/>
          <w:lang w:val="ru-RU"/>
        </w:rPr>
      </w:pPr>
      <w:proofErr w:type="spellStart"/>
      <w:r w:rsidRPr="002179C7">
        <w:rPr>
          <w:rFonts w:ascii="Times New Roman" w:hAnsi="Times New Roman" w:cs="Times New Roman"/>
          <w:b/>
          <w:i/>
          <w:color w:val="808080"/>
          <w:sz w:val="16"/>
          <w:szCs w:val="16"/>
          <w:lang w:val="ru-RU"/>
        </w:rPr>
        <w:t>Постоплата</w:t>
      </w:r>
      <w:proofErr w:type="spellEnd"/>
    </w:p>
    <w:p w:rsidR="006F5DDE" w:rsidRPr="002179C7" w:rsidRDefault="006F5DDE" w:rsidP="006F5DDE">
      <w:pPr>
        <w:autoSpaceDE w:val="0"/>
        <w:autoSpaceDN w:val="0"/>
        <w:spacing w:line="228" w:lineRule="auto"/>
        <w:jc w:val="right"/>
        <w:rPr>
          <w:rFonts w:ascii="Times New Roman" w:hAnsi="Times New Roman" w:cs="Times New Roman"/>
          <w:b/>
          <w:i/>
          <w:color w:val="808080"/>
          <w:sz w:val="16"/>
          <w:szCs w:val="16"/>
          <w:lang w:val="ru-RU"/>
        </w:rPr>
      </w:pPr>
    </w:p>
    <w:p w:rsidR="002C2E68" w:rsidRPr="002179C7" w:rsidRDefault="002C2E68" w:rsidP="0077535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val="ru-RU"/>
        </w:rPr>
      </w:pPr>
    </w:p>
    <w:p w:rsidR="00775350" w:rsidRPr="002179C7" w:rsidRDefault="00F41777" w:rsidP="0077535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val="ru-RU"/>
        </w:rPr>
      </w:pPr>
      <w:r>
        <w:rPr>
          <w:rFonts w:ascii="Times New Roman" w:hAnsi="Times New Roman" w:cs="Times New Roman"/>
          <w:b/>
          <w:bCs/>
          <w:sz w:val="16"/>
          <w:szCs w:val="16"/>
          <w:lang w:val="ru-RU"/>
        </w:rPr>
        <w:t>Договор</w:t>
      </w:r>
      <w:r w:rsidR="00775350" w:rsidRPr="002179C7">
        <w:rPr>
          <w:rFonts w:ascii="Times New Roman" w:hAnsi="Times New Roman" w:cs="Times New Roman"/>
          <w:b/>
          <w:bCs/>
          <w:sz w:val="16"/>
          <w:szCs w:val="16"/>
          <w:lang w:val="ru-RU"/>
        </w:rPr>
        <w:t xml:space="preserve">№ </w:t>
      </w:r>
      <w:r w:rsidR="009E7CB0" w:rsidRPr="002179C7">
        <w:rPr>
          <w:rFonts w:ascii="Times New Roman" w:hAnsi="Times New Roman" w:cs="Times New Roman"/>
          <w:b/>
          <w:sz w:val="16"/>
          <w:szCs w:val="16"/>
          <w:lang w:val="ru-RU"/>
        </w:rPr>
        <w:t xml:space="preserve"> </w:t>
      </w:r>
      <w:r>
        <w:rPr>
          <w:rFonts w:ascii="Times New Roman" w:hAnsi="Times New Roman" w:cs="Times New Roman"/>
          <w:sz w:val="16"/>
          <w:szCs w:val="16"/>
          <w:lang w:val="ru-RU"/>
        </w:rPr>
        <w:t>484275106/Н</w:t>
      </w:r>
    </w:p>
    <w:p w:rsidR="006F5DDE" w:rsidRPr="002179C7" w:rsidRDefault="006F5DDE" w:rsidP="006F5DDE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b/>
          <w:sz w:val="16"/>
          <w:szCs w:val="16"/>
          <w:lang w:val="ru-RU"/>
        </w:rPr>
        <w:t xml:space="preserve">поставки подписных периодических изданий  </w:t>
      </w:r>
    </w:p>
    <w:p w:rsidR="00775350" w:rsidRPr="002179C7" w:rsidRDefault="00775350" w:rsidP="0077535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b/>
          <w:bCs/>
          <w:sz w:val="16"/>
          <w:szCs w:val="16"/>
          <w:lang w:val="ru-RU"/>
        </w:rPr>
        <w:t xml:space="preserve"> </w:t>
      </w:r>
    </w:p>
    <w:p w:rsidR="002E26AE" w:rsidRPr="002179C7" w:rsidRDefault="00967099" w:rsidP="002179C7">
      <w:pPr>
        <w:pStyle w:val="a3"/>
        <w:spacing w:line="228" w:lineRule="auto"/>
        <w:ind w:firstLine="0"/>
        <w:rPr>
          <w:b/>
          <w:bCs/>
          <w:sz w:val="16"/>
          <w:szCs w:val="16"/>
        </w:rPr>
      </w:pPr>
      <w:r w:rsidRPr="00967099">
        <w:rPr>
          <w:sz w:val="16"/>
          <w:szCs w:val="16"/>
        </w:rPr>
        <w:t>___________________________</w:t>
      </w:r>
      <w:r w:rsidR="00775350" w:rsidRPr="002179C7">
        <w:rPr>
          <w:sz w:val="16"/>
          <w:szCs w:val="16"/>
        </w:rPr>
        <w:t xml:space="preserve">, именуемое в дальнейшем </w:t>
      </w:r>
      <w:r w:rsidR="006F5DDE" w:rsidRPr="002179C7">
        <w:rPr>
          <w:b/>
          <w:bCs/>
          <w:sz w:val="16"/>
          <w:szCs w:val="16"/>
        </w:rPr>
        <w:t>«Продавец</w:t>
      </w:r>
      <w:r w:rsidR="00775350" w:rsidRPr="002179C7">
        <w:rPr>
          <w:b/>
          <w:bCs/>
          <w:sz w:val="16"/>
          <w:szCs w:val="16"/>
        </w:rPr>
        <w:t>»,</w:t>
      </w:r>
      <w:r w:rsidR="00775350" w:rsidRPr="002179C7">
        <w:rPr>
          <w:sz w:val="16"/>
          <w:szCs w:val="16"/>
        </w:rPr>
        <w:t xml:space="preserve"> в лице</w:t>
      </w:r>
      <w:r w:rsidRPr="00967099">
        <w:rPr>
          <w:sz w:val="16"/>
          <w:szCs w:val="16"/>
        </w:rPr>
        <w:t>_______________________________</w:t>
      </w:r>
      <w:r w:rsidR="00C73DF6">
        <w:rPr>
          <w:sz w:val="16"/>
          <w:szCs w:val="16"/>
        </w:rPr>
        <w:t xml:space="preserve">, действующей(-его) на основании </w:t>
      </w:r>
      <w:r w:rsidRPr="00967099">
        <w:rPr>
          <w:sz w:val="16"/>
          <w:szCs w:val="16"/>
        </w:rPr>
        <w:t>_______________________________</w:t>
      </w:r>
      <w:r w:rsidR="005638F9" w:rsidRPr="002179C7">
        <w:rPr>
          <w:sz w:val="16"/>
          <w:szCs w:val="16"/>
        </w:rPr>
        <w:t>, с одной стороны</w:t>
      </w:r>
      <w:r w:rsidR="0048414D" w:rsidRPr="002179C7">
        <w:rPr>
          <w:sz w:val="16"/>
          <w:szCs w:val="16"/>
        </w:rPr>
        <w:t xml:space="preserve"> и </w:t>
      </w:r>
      <w:r w:rsidR="00C73DF6">
        <w:rPr>
          <w:sz w:val="16"/>
          <w:szCs w:val="16"/>
        </w:rPr>
        <w:t>Санкт-Петербургское государственное бюджетное учреждение здравоохранения "Городская больница №15"</w:t>
      </w:r>
      <w:r w:rsidR="00FB109A" w:rsidRPr="002179C7">
        <w:rPr>
          <w:b/>
          <w:bCs/>
          <w:sz w:val="16"/>
          <w:szCs w:val="16"/>
        </w:rPr>
        <w:t>,</w:t>
      </w:r>
      <w:r w:rsidR="00C43E32" w:rsidRPr="002179C7">
        <w:rPr>
          <w:b/>
          <w:bCs/>
          <w:sz w:val="16"/>
          <w:szCs w:val="16"/>
        </w:rPr>
        <w:t xml:space="preserve"> </w:t>
      </w:r>
      <w:r w:rsidR="00FB2359" w:rsidRPr="002179C7">
        <w:rPr>
          <w:sz w:val="16"/>
          <w:szCs w:val="16"/>
        </w:rPr>
        <w:t>именуемое в</w:t>
      </w:r>
      <w:r w:rsidR="009A50D8" w:rsidRPr="002179C7">
        <w:rPr>
          <w:sz w:val="16"/>
          <w:szCs w:val="16"/>
        </w:rPr>
        <w:t xml:space="preserve"> дальнейшем</w:t>
      </w:r>
      <w:r w:rsidR="006F5DDE" w:rsidRPr="002179C7">
        <w:rPr>
          <w:b/>
          <w:bCs/>
          <w:sz w:val="16"/>
          <w:szCs w:val="16"/>
        </w:rPr>
        <w:t xml:space="preserve"> «Покупатель</w:t>
      </w:r>
      <w:r w:rsidR="009A50D8" w:rsidRPr="002179C7">
        <w:rPr>
          <w:b/>
          <w:bCs/>
          <w:sz w:val="16"/>
          <w:szCs w:val="16"/>
        </w:rPr>
        <w:t xml:space="preserve">», </w:t>
      </w:r>
      <w:r w:rsidR="009A50D8" w:rsidRPr="002179C7">
        <w:rPr>
          <w:sz w:val="16"/>
          <w:szCs w:val="16"/>
        </w:rPr>
        <w:t>в лице</w:t>
      </w:r>
      <w:r w:rsidR="0048414D" w:rsidRPr="002179C7">
        <w:rPr>
          <w:sz w:val="16"/>
          <w:szCs w:val="16"/>
        </w:rPr>
        <w:t xml:space="preserve"> </w:t>
      </w:r>
      <w:r w:rsidRPr="00967099">
        <w:rPr>
          <w:b/>
          <w:sz w:val="16"/>
          <w:szCs w:val="16"/>
        </w:rPr>
        <w:t>_________________________</w:t>
      </w:r>
      <w:r w:rsidR="00FB109A" w:rsidRPr="002179C7">
        <w:rPr>
          <w:b/>
          <w:bCs/>
          <w:sz w:val="16"/>
          <w:szCs w:val="16"/>
        </w:rPr>
        <w:t>,</w:t>
      </w:r>
      <w:r w:rsidR="00C43E32" w:rsidRPr="002179C7">
        <w:rPr>
          <w:b/>
          <w:bCs/>
          <w:sz w:val="16"/>
          <w:szCs w:val="16"/>
        </w:rPr>
        <w:t xml:space="preserve"> </w:t>
      </w:r>
      <w:r w:rsidR="00474F28" w:rsidRPr="002179C7">
        <w:rPr>
          <w:sz w:val="16"/>
          <w:szCs w:val="16"/>
        </w:rPr>
        <w:t>действующего на</w:t>
      </w:r>
      <w:r w:rsidR="00474F28" w:rsidRPr="002179C7">
        <w:rPr>
          <w:b/>
          <w:bCs/>
          <w:sz w:val="16"/>
          <w:szCs w:val="16"/>
        </w:rPr>
        <w:t xml:space="preserve"> </w:t>
      </w:r>
      <w:r w:rsidR="00F83D50" w:rsidRPr="002179C7">
        <w:rPr>
          <w:sz w:val="16"/>
          <w:szCs w:val="16"/>
        </w:rPr>
        <w:t xml:space="preserve">основании </w:t>
      </w:r>
      <w:r w:rsidRPr="00967099">
        <w:rPr>
          <w:b/>
          <w:sz w:val="16"/>
          <w:szCs w:val="16"/>
        </w:rPr>
        <w:t>_________________</w:t>
      </w:r>
      <w:r w:rsidR="00FB109A" w:rsidRPr="002179C7">
        <w:rPr>
          <w:sz w:val="16"/>
          <w:szCs w:val="16"/>
        </w:rPr>
        <w:t>,</w:t>
      </w:r>
      <w:r w:rsidR="002D7ED6" w:rsidRPr="002179C7">
        <w:rPr>
          <w:sz w:val="16"/>
          <w:szCs w:val="16"/>
        </w:rPr>
        <w:t xml:space="preserve"> </w:t>
      </w:r>
      <w:r w:rsidR="00775350" w:rsidRPr="002179C7">
        <w:rPr>
          <w:sz w:val="16"/>
          <w:szCs w:val="16"/>
        </w:rPr>
        <w:t>с другой стороны, заключили н</w:t>
      </w:r>
      <w:r w:rsidR="004137BA" w:rsidRPr="002179C7">
        <w:rPr>
          <w:sz w:val="16"/>
          <w:szCs w:val="16"/>
        </w:rPr>
        <w:t xml:space="preserve">астоящий </w:t>
      </w:r>
      <w:proofErr w:type="gramStart"/>
      <w:r w:rsidR="00C73DF6">
        <w:rPr>
          <w:sz w:val="16"/>
          <w:szCs w:val="16"/>
        </w:rPr>
        <w:t>Договор</w:t>
      </w:r>
      <w:r w:rsidR="001260D0" w:rsidRPr="002179C7">
        <w:rPr>
          <w:sz w:val="16"/>
          <w:szCs w:val="16"/>
        </w:rPr>
        <w:t xml:space="preserve"> </w:t>
      </w:r>
      <w:r w:rsidR="00F41777" w:rsidRPr="002179C7">
        <w:rPr>
          <w:sz w:val="16"/>
          <w:szCs w:val="16"/>
        </w:rPr>
        <w:t xml:space="preserve"> </w:t>
      </w:r>
      <w:r w:rsidR="004137BA" w:rsidRPr="002179C7">
        <w:rPr>
          <w:sz w:val="16"/>
          <w:szCs w:val="16"/>
        </w:rPr>
        <w:t>о</w:t>
      </w:r>
      <w:proofErr w:type="gramEnd"/>
      <w:r w:rsidR="004137BA" w:rsidRPr="002179C7">
        <w:rPr>
          <w:sz w:val="16"/>
          <w:szCs w:val="16"/>
        </w:rPr>
        <w:t xml:space="preserve"> нижеследую</w:t>
      </w:r>
      <w:r w:rsidR="00775350" w:rsidRPr="002179C7">
        <w:rPr>
          <w:sz w:val="16"/>
          <w:szCs w:val="16"/>
        </w:rPr>
        <w:t>щем:</w:t>
      </w:r>
      <w:r w:rsidR="00F80247" w:rsidRPr="002179C7">
        <w:rPr>
          <w:sz w:val="16"/>
          <w:szCs w:val="16"/>
        </w:rPr>
        <w:t xml:space="preserve"> </w:t>
      </w:r>
      <w:bookmarkStart w:id="0" w:name="_GoBack"/>
      <w:bookmarkEnd w:id="0"/>
    </w:p>
    <w:p w:rsidR="00F66FFD" w:rsidRPr="002179C7" w:rsidRDefault="00775350" w:rsidP="007904FB">
      <w:pPr>
        <w:numPr>
          <w:ilvl w:val="0"/>
          <w:numId w:val="1"/>
        </w:num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b/>
          <w:sz w:val="16"/>
          <w:szCs w:val="16"/>
        </w:rPr>
        <w:t>П</w:t>
      </w:r>
      <w:proofErr w:type="spellStart"/>
      <w:r w:rsidR="003351AA" w:rsidRPr="002179C7">
        <w:rPr>
          <w:rFonts w:ascii="Times New Roman" w:hAnsi="Times New Roman" w:cs="Times New Roman"/>
          <w:b/>
          <w:sz w:val="16"/>
          <w:szCs w:val="16"/>
          <w:lang w:val="ru-RU"/>
        </w:rPr>
        <w:t>редмет</w:t>
      </w:r>
      <w:proofErr w:type="spellEnd"/>
      <w:r w:rsidR="002E26AE" w:rsidRPr="002179C7">
        <w:rPr>
          <w:rFonts w:ascii="Times New Roman" w:hAnsi="Times New Roman" w:cs="Times New Roman"/>
          <w:b/>
          <w:sz w:val="16"/>
          <w:szCs w:val="16"/>
          <w:lang w:val="ru-RU"/>
        </w:rPr>
        <w:t xml:space="preserve"> договора</w:t>
      </w:r>
    </w:p>
    <w:p w:rsidR="006F5DDE" w:rsidRPr="002179C7" w:rsidRDefault="006F5DDE" w:rsidP="006F5DDE">
      <w:pPr>
        <w:pStyle w:val="HTML"/>
        <w:numPr>
          <w:ilvl w:val="1"/>
          <w:numId w:val="1"/>
        </w:numPr>
        <w:jc w:val="both"/>
        <w:rPr>
          <w:rFonts w:ascii="Times New Roman" w:hAnsi="Times New Roman"/>
          <w:sz w:val="16"/>
          <w:szCs w:val="16"/>
          <w:lang w:val="ru-RU"/>
        </w:rPr>
      </w:pPr>
      <w:r w:rsidRPr="002179C7">
        <w:rPr>
          <w:rFonts w:ascii="Times New Roman" w:hAnsi="Times New Roman"/>
          <w:sz w:val="16"/>
          <w:szCs w:val="16"/>
          <w:lang w:val="ru-RU"/>
        </w:rPr>
        <w:t>По настоящему Договору Продавец обязуется поставить Покупателю подписное периодическое издание</w:t>
      </w:r>
      <w:r w:rsidR="009C7BBC" w:rsidRPr="002179C7">
        <w:rPr>
          <w:rFonts w:ascii="Times New Roman" w:hAnsi="Times New Roman"/>
          <w:sz w:val="16"/>
          <w:szCs w:val="16"/>
          <w:lang w:val="ru-RU"/>
        </w:rPr>
        <w:t>-средство массовой информации</w:t>
      </w:r>
      <w:r w:rsidRPr="002179C7">
        <w:rPr>
          <w:rFonts w:ascii="Times New Roman" w:hAnsi="Times New Roman"/>
          <w:sz w:val="16"/>
          <w:szCs w:val="16"/>
          <w:lang w:val="ru-RU"/>
        </w:rPr>
        <w:t xml:space="preserve"> (далее- издание), а Покупатель обязуется принять издание и оплатить в </w:t>
      </w:r>
      <w:proofErr w:type="gramStart"/>
      <w:r w:rsidRPr="002179C7">
        <w:rPr>
          <w:rFonts w:ascii="Times New Roman" w:hAnsi="Times New Roman"/>
          <w:sz w:val="16"/>
          <w:szCs w:val="16"/>
          <w:lang w:val="ru-RU"/>
        </w:rPr>
        <w:t>соответствии  с</w:t>
      </w:r>
      <w:proofErr w:type="gramEnd"/>
      <w:r w:rsidRPr="002179C7">
        <w:rPr>
          <w:rFonts w:ascii="Times New Roman" w:hAnsi="Times New Roman"/>
          <w:sz w:val="16"/>
          <w:szCs w:val="16"/>
          <w:lang w:val="ru-RU"/>
        </w:rPr>
        <w:t xml:space="preserve"> условиями настоящего Договора.</w:t>
      </w:r>
    </w:p>
    <w:p w:rsidR="00984FA3" w:rsidRPr="002179C7" w:rsidRDefault="00984FA3" w:rsidP="006F5DDE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b/>
          <w:bCs/>
          <w:sz w:val="16"/>
          <w:szCs w:val="16"/>
          <w:lang w:val="ru-RU"/>
        </w:rPr>
      </w:pPr>
    </w:p>
    <w:tbl>
      <w:tblPr>
        <w:tblW w:w="10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3158"/>
        <w:gridCol w:w="1316"/>
        <w:gridCol w:w="1350"/>
        <w:gridCol w:w="900"/>
        <w:gridCol w:w="630"/>
        <w:gridCol w:w="1049"/>
        <w:gridCol w:w="1826"/>
      </w:tblGrid>
      <w:tr w:rsidR="009E3CD8" w:rsidRPr="00967099" w:rsidTr="00E30FC0">
        <w:trPr>
          <w:trHeight w:val="697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№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highlight w:val="red"/>
                <w:lang w:val="ru-RU"/>
              </w:rPr>
            </w:pPr>
            <w:r w:rsidRPr="002179C7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Наименование Издания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Месяц начала подписки (поставки)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Период подписки</w:t>
            </w:r>
          </w:p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(поставки)</w:t>
            </w:r>
          </w:p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Кол-во подписок*</w:t>
            </w:r>
          </w:p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CD8" w:rsidRPr="002179C7" w:rsidRDefault="009E3CD8" w:rsidP="009E3CD8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НДС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CD8" w:rsidRPr="002179C7" w:rsidRDefault="009E3CD8" w:rsidP="009E3CD8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НДС в руб.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Стоимость подписки за период поставки</w:t>
            </w:r>
          </w:p>
          <w:p w:rsidR="009E3CD8" w:rsidRPr="002179C7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в руб., в т.ч. НДС</w:t>
            </w:r>
          </w:p>
          <w:p w:rsidR="00985CBE" w:rsidRPr="002179C7" w:rsidRDefault="00FF15BA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proofErr w:type="gramStart"/>
            <w:r w:rsidRPr="002179C7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согласно  налоговой</w:t>
            </w:r>
            <w:proofErr w:type="gramEnd"/>
            <w:r w:rsidRPr="002179C7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ставке</w:t>
            </w:r>
            <w:r w:rsidR="00985CBE" w:rsidRPr="002179C7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, установленной законодательством РФ</w:t>
            </w:r>
          </w:p>
        </w:tc>
      </w:tr>
      <w:tr w:rsidR="00903CA9" w:rsidRPr="002179C7" w:rsidTr="00E30FC0">
        <w:trPr>
          <w:trHeight w:val="34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2179C7" w:rsidRDefault="00903CA9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2179C7" w:rsidRDefault="00903CA9" w:rsidP="0048414D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Справочник кадровика. Вип-тариф.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2179C7" w:rsidRDefault="00903CA9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Январь 2024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2179C7" w:rsidRDefault="00903CA9" w:rsidP="003628A7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Год с 01.01.2024 по 31.12.2024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2179C7" w:rsidRDefault="00903CA9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2179C7" w:rsidRDefault="00903CA9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2179C7" w:rsidRDefault="00903CA9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2179C7" w:rsidRDefault="00903CA9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</w:tr>
    </w:tbl>
    <w:p w:rsidR="00903CA9" w:rsidRPr="002179C7" w:rsidRDefault="00903CA9" w:rsidP="00775350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</w:pPr>
    </w:p>
    <w:tbl>
      <w:tblPr>
        <w:tblW w:w="10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54"/>
        <w:gridCol w:w="3669"/>
      </w:tblGrid>
      <w:tr w:rsidR="00903CA9" w:rsidRPr="00967099" w:rsidTr="00903CA9">
        <w:trPr>
          <w:trHeight w:val="344"/>
        </w:trPr>
        <w:tc>
          <w:tcPr>
            <w:tcW w:w="10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2179C7" w:rsidRDefault="00903CA9" w:rsidP="00967099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Итого: </w:t>
            </w:r>
          </w:p>
        </w:tc>
      </w:tr>
      <w:tr w:rsidR="00903CA9" w:rsidRPr="002179C7" w:rsidTr="00903CA9">
        <w:trPr>
          <w:trHeight w:val="344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2179C7" w:rsidRDefault="00903CA9" w:rsidP="00985CBE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В том числе НДС 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2179C7" w:rsidRDefault="00903CA9" w:rsidP="00903CA9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</w:tr>
      <w:tr w:rsidR="00903CA9" w:rsidRPr="002179C7" w:rsidTr="00903CA9">
        <w:trPr>
          <w:trHeight w:val="344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2179C7" w:rsidRDefault="00903CA9" w:rsidP="00985CBE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В том числе НДС 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CA9" w:rsidRPr="002179C7" w:rsidRDefault="00903CA9" w:rsidP="00903CA9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</w:tr>
    </w:tbl>
    <w:p w:rsidR="00903CA9" w:rsidRPr="002179C7" w:rsidRDefault="00903CA9" w:rsidP="00775350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</w:pPr>
    </w:p>
    <w:p w:rsidR="00775350" w:rsidRPr="002179C7" w:rsidRDefault="00775350" w:rsidP="00775350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  <w:t>*Количество подписок - количес</w:t>
      </w:r>
      <w:r w:rsidR="006F5DDE" w:rsidRPr="002179C7"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  <w:t>тво экземпляров каждого номера издания, поставляемых Покупателю с установленной и</w:t>
      </w:r>
      <w:r w:rsidRPr="002179C7"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  <w:t>здателем</w:t>
      </w:r>
      <w:r w:rsidR="006F5DDE" w:rsidRPr="002179C7"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  <w:t xml:space="preserve"> издания</w:t>
      </w:r>
      <w:r w:rsidR="009C7BBC" w:rsidRPr="002179C7"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  <w:t xml:space="preserve"> периодичностью (график выхода).</w:t>
      </w:r>
    </w:p>
    <w:p w:rsidR="002D20FA" w:rsidRPr="002179C7" w:rsidRDefault="002D20FA" w:rsidP="00775350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  <w:t>Стоимость подписки может быть в одностороннем порядке увеличена Продавцом в связи с установлением законодательством РФ иной ставки НДС и других дополнительных налогов.</w:t>
      </w:r>
    </w:p>
    <w:p w:rsidR="007904FB" w:rsidRPr="002179C7" w:rsidRDefault="007904FB" w:rsidP="00775350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16"/>
          <w:szCs w:val="16"/>
          <w:lang w:val="ru-RU"/>
        </w:rPr>
      </w:pPr>
    </w:p>
    <w:p w:rsidR="002E26AE" w:rsidRPr="002179C7" w:rsidRDefault="00E44679" w:rsidP="007904FB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16"/>
          <w:szCs w:val="16"/>
        </w:rPr>
      </w:pPr>
      <w:proofErr w:type="spellStart"/>
      <w:r w:rsidRPr="002179C7">
        <w:rPr>
          <w:rFonts w:ascii="Times New Roman" w:hAnsi="Times New Roman" w:cs="Times New Roman"/>
          <w:b/>
          <w:sz w:val="16"/>
          <w:szCs w:val="16"/>
        </w:rPr>
        <w:t>Права</w:t>
      </w:r>
      <w:proofErr w:type="spellEnd"/>
      <w:r w:rsidRPr="002179C7">
        <w:rPr>
          <w:rFonts w:ascii="Times New Roman" w:hAnsi="Times New Roman" w:cs="Times New Roman"/>
          <w:b/>
          <w:sz w:val="16"/>
          <w:szCs w:val="16"/>
        </w:rPr>
        <w:t xml:space="preserve"> и </w:t>
      </w:r>
      <w:proofErr w:type="spellStart"/>
      <w:r w:rsidRPr="002179C7">
        <w:rPr>
          <w:rFonts w:ascii="Times New Roman" w:hAnsi="Times New Roman" w:cs="Times New Roman"/>
          <w:b/>
          <w:sz w:val="16"/>
          <w:szCs w:val="16"/>
        </w:rPr>
        <w:t>обязательства</w:t>
      </w:r>
      <w:proofErr w:type="spellEnd"/>
      <w:r w:rsidRPr="002179C7">
        <w:rPr>
          <w:rFonts w:ascii="Times New Roman" w:hAnsi="Times New Roman" w:cs="Times New Roman"/>
          <w:b/>
          <w:sz w:val="16"/>
          <w:szCs w:val="16"/>
        </w:rPr>
        <w:t xml:space="preserve"> </w:t>
      </w:r>
      <w:proofErr w:type="spellStart"/>
      <w:r w:rsidRPr="002179C7">
        <w:rPr>
          <w:rFonts w:ascii="Times New Roman" w:hAnsi="Times New Roman" w:cs="Times New Roman"/>
          <w:b/>
          <w:sz w:val="16"/>
          <w:szCs w:val="16"/>
        </w:rPr>
        <w:t>Сторон</w:t>
      </w:r>
      <w:proofErr w:type="spellEnd"/>
    </w:p>
    <w:p w:rsidR="002E26AE" w:rsidRPr="002179C7" w:rsidRDefault="002E26AE" w:rsidP="002E26AE">
      <w:pPr>
        <w:rPr>
          <w:rFonts w:ascii="Times New Roman" w:hAnsi="Times New Roman" w:cs="Times New Roman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2.1. Покупатель обязуется: </w:t>
      </w:r>
    </w:p>
    <w:p w:rsidR="002E26AE" w:rsidRPr="002179C7" w:rsidRDefault="002E26AE" w:rsidP="002E26AE">
      <w:pPr>
        <w:pStyle w:val="HTML"/>
        <w:jc w:val="both"/>
        <w:rPr>
          <w:rFonts w:ascii="Times New Roman" w:hAnsi="Times New Roman"/>
          <w:sz w:val="16"/>
          <w:szCs w:val="16"/>
          <w:lang w:val="ru-RU"/>
        </w:rPr>
      </w:pPr>
      <w:r w:rsidRPr="002179C7">
        <w:rPr>
          <w:rFonts w:ascii="Times New Roman" w:hAnsi="Times New Roman"/>
          <w:sz w:val="16"/>
          <w:szCs w:val="16"/>
          <w:lang w:val="ru-RU"/>
        </w:rPr>
        <w:t xml:space="preserve">2.1.1. оплачивать стоимость издания в соответствие с условиями настоящего Договора; при этом обязательства Продавца считается выполненным с даты передачи </w:t>
      </w:r>
      <w:proofErr w:type="gramStart"/>
      <w:r w:rsidRPr="002179C7">
        <w:rPr>
          <w:rFonts w:ascii="Times New Roman" w:hAnsi="Times New Roman"/>
          <w:sz w:val="16"/>
          <w:szCs w:val="16"/>
          <w:lang w:val="ru-RU"/>
        </w:rPr>
        <w:t>Покупателю  количества</w:t>
      </w:r>
      <w:proofErr w:type="gramEnd"/>
      <w:r w:rsidRPr="002179C7">
        <w:rPr>
          <w:rFonts w:ascii="Times New Roman" w:hAnsi="Times New Roman"/>
          <w:sz w:val="16"/>
          <w:szCs w:val="16"/>
          <w:lang w:val="ru-RU"/>
        </w:rPr>
        <w:t xml:space="preserve"> экземпляров каждого номера издания, поставляемых Покупателю </w:t>
      </w:r>
      <w:r w:rsidR="009C7BBC" w:rsidRPr="002179C7">
        <w:rPr>
          <w:rFonts w:ascii="Times New Roman" w:hAnsi="Times New Roman"/>
          <w:sz w:val="16"/>
          <w:szCs w:val="16"/>
          <w:lang w:val="ru-RU"/>
        </w:rPr>
        <w:t xml:space="preserve">в соответствие с графиком выхода (дата передачи издания </w:t>
      </w:r>
      <w:r w:rsidRPr="002179C7">
        <w:rPr>
          <w:rFonts w:ascii="Times New Roman" w:hAnsi="Times New Roman"/>
          <w:sz w:val="16"/>
          <w:szCs w:val="16"/>
          <w:lang w:val="ru-RU"/>
        </w:rPr>
        <w:t xml:space="preserve">указывается в товарных накладных </w:t>
      </w:r>
      <w:r w:rsidR="00841BA8" w:rsidRPr="002179C7">
        <w:rPr>
          <w:rFonts w:ascii="Times New Roman" w:hAnsi="Times New Roman"/>
          <w:sz w:val="16"/>
          <w:szCs w:val="16"/>
          <w:lang w:val="ru-RU"/>
        </w:rPr>
        <w:t>(УПД)</w:t>
      </w:r>
      <w:r w:rsidRPr="002179C7">
        <w:rPr>
          <w:rFonts w:ascii="Times New Roman" w:hAnsi="Times New Roman"/>
          <w:sz w:val="16"/>
          <w:szCs w:val="16"/>
          <w:lang w:val="ru-RU"/>
        </w:rPr>
        <w:t>, подписанных уполномоченными представителями Сторон настоящего Договора</w:t>
      </w:r>
      <w:r w:rsidR="009C7BBC" w:rsidRPr="002179C7">
        <w:rPr>
          <w:rFonts w:ascii="Times New Roman" w:hAnsi="Times New Roman"/>
          <w:sz w:val="16"/>
          <w:szCs w:val="16"/>
          <w:lang w:val="ru-RU"/>
        </w:rPr>
        <w:t>)</w:t>
      </w:r>
      <w:r w:rsidRPr="002179C7">
        <w:rPr>
          <w:rFonts w:ascii="Times New Roman" w:hAnsi="Times New Roman"/>
          <w:sz w:val="16"/>
          <w:szCs w:val="16"/>
          <w:lang w:val="ru-RU"/>
        </w:rPr>
        <w:t xml:space="preserve">. Указанные товарные накладные </w:t>
      </w:r>
      <w:r w:rsidR="00841BA8" w:rsidRPr="002179C7">
        <w:rPr>
          <w:rFonts w:ascii="Times New Roman" w:hAnsi="Times New Roman"/>
          <w:sz w:val="16"/>
          <w:szCs w:val="16"/>
          <w:lang w:val="ru-RU"/>
        </w:rPr>
        <w:t xml:space="preserve">(УПД) </w:t>
      </w:r>
      <w:r w:rsidRPr="002179C7">
        <w:rPr>
          <w:rFonts w:ascii="Times New Roman" w:hAnsi="Times New Roman"/>
          <w:sz w:val="16"/>
          <w:szCs w:val="16"/>
          <w:lang w:val="ru-RU"/>
        </w:rPr>
        <w:t xml:space="preserve">Покупатель обязан не позднее 5 (пяти) рабочих дней с даты их получения подписать и один экземпляр подписанной товарной накладной </w:t>
      </w:r>
      <w:r w:rsidR="00841BA8" w:rsidRPr="002179C7">
        <w:rPr>
          <w:rFonts w:ascii="Times New Roman" w:hAnsi="Times New Roman"/>
          <w:sz w:val="16"/>
          <w:szCs w:val="16"/>
          <w:lang w:val="ru-RU"/>
        </w:rPr>
        <w:t>(УПД)</w:t>
      </w:r>
      <w:r w:rsidRPr="002179C7">
        <w:rPr>
          <w:rFonts w:ascii="Times New Roman" w:hAnsi="Times New Roman"/>
          <w:sz w:val="16"/>
          <w:szCs w:val="16"/>
          <w:lang w:val="ru-RU"/>
        </w:rPr>
        <w:t xml:space="preserve"> вернуть Продавцу.</w:t>
      </w:r>
    </w:p>
    <w:p w:rsidR="002E26AE" w:rsidRPr="002179C7" w:rsidRDefault="002E26AE" w:rsidP="002E26AE">
      <w:pPr>
        <w:pStyle w:val="3"/>
        <w:spacing w:line="228" w:lineRule="auto"/>
        <w:ind w:firstLine="0"/>
        <w:rPr>
          <w:sz w:val="16"/>
          <w:szCs w:val="16"/>
        </w:rPr>
      </w:pPr>
      <w:r w:rsidRPr="002179C7">
        <w:rPr>
          <w:sz w:val="16"/>
          <w:szCs w:val="16"/>
        </w:rPr>
        <w:t xml:space="preserve">2.1.2. </w:t>
      </w:r>
      <w:r w:rsidR="003351AA" w:rsidRPr="002179C7">
        <w:rPr>
          <w:sz w:val="16"/>
          <w:szCs w:val="16"/>
        </w:rPr>
        <w:t>п</w:t>
      </w:r>
      <w:r w:rsidRPr="002179C7">
        <w:rPr>
          <w:sz w:val="16"/>
          <w:szCs w:val="16"/>
        </w:rPr>
        <w:t>ринять издание, поставленное Продавцом в соответствии с настоящим договором.</w:t>
      </w:r>
    </w:p>
    <w:p w:rsidR="002E26AE" w:rsidRPr="002179C7" w:rsidRDefault="002E26AE" w:rsidP="002E26AE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2.1.3. </w:t>
      </w:r>
      <w:r w:rsidR="003351AA" w:rsidRPr="002179C7">
        <w:rPr>
          <w:rFonts w:ascii="Times New Roman" w:hAnsi="Times New Roman" w:cs="Times New Roman"/>
          <w:sz w:val="16"/>
          <w:szCs w:val="16"/>
          <w:lang w:val="ru-RU"/>
        </w:rPr>
        <w:t>п</w:t>
      </w: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ри обнаружении нарушений условий договора о количестве, качестве, ассортименте издания – известить Продавца о таких нарушениях путем направления последнему Акта о </w:t>
      </w:r>
      <w:proofErr w:type="spellStart"/>
      <w:r w:rsidRPr="002179C7">
        <w:rPr>
          <w:rFonts w:ascii="Times New Roman" w:hAnsi="Times New Roman" w:cs="Times New Roman"/>
          <w:sz w:val="16"/>
          <w:szCs w:val="16"/>
          <w:lang w:val="ru-RU"/>
        </w:rPr>
        <w:t>недовложении</w:t>
      </w:r>
      <w:proofErr w:type="spellEnd"/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и браке печатной продукции не позднее, чем через 30 дней с </w:t>
      </w:r>
      <w:r w:rsidR="002D20FA" w:rsidRPr="002179C7">
        <w:rPr>
          <w:rFonts w:ascii="Times New Roman" w:hAnsi="Times New Roman" w:cs="Times New Roman"/>
          <w:sz w:val="16"/>
          <w:szCs w:val="16"/>
          <w:lang w:val="ru-RU"/>
        </w:rPr>
        <w:t>даты передачи Покупателю</w:t>
      </w: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соответствующего издания.</w:t>
      </w:r>
    </w:p>
    <w:p w:rsidR="002E26AE" w:rsidRPr="002179C7" w:rsidRDefault="002E26AE" w:rsidP="002E26AE">
      <w:pPr>
        <w:rPr>
          <w:rFonts w:ascii="Times New Roman" w:hAnsi="Times New Roman" w:cs="Times New Roman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2.1.4. выполнять другие обязательства, предусмотренные настоящим Договором. </w:t>
      </w:r>
    </w:p>
    <w:p w:rsidR="002E26AE" w:rsidRPr="002179C7" w:rsidRDefault="002E26AE" w:rsidP="002E26AE">
      <w:pPr>
        <w:rPr>
          <w:rFonts w:ascii="Times New Roman" w:hAnsi="Times New Roman" w:cs="Times New Roman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2.2. Покупатель имеет право: </w:t>
      </w:r>
    </w:p>
    <w:p w:rsidR="002E26AE" w:rsidRPr="002179C7" w:rsidRDefault="002E26AE" w:rsidP="002179C7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2.2.1. получить </w:t>
      </w:r>
      <w:proofErr w:type="gramStart"/>
      <w:r w:rsidRPr="002179C7">
        <w:rPr>
          <w:rFonts w:ascii="Times New Roman" w:hAnsi="Times New Roman" w:cs="Times New Roman"/>
          <w:sz w:val="16"/>
          <w:szCs w:val="16"/>
          <w:lang w:val="ru-RU"/>
        </w:rPr>
        <w:t>издание  в</w:t>
      </w:r>
      <w:proofErr w:type="gramEnd"/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соответствии с условиями настоящего Договора; </w:t>
      </w:r>
    </w:p>
    <w:p w:rsidR="002E26AE" w:rsidRPr="002179C7" w:rsidRDefault="003351AA" w:rsidP="002E26AE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sz w:val="16"/>
          <w:szCs w:val="16"/>
          <w:lang w:val="ru-RU"/>
        </w:rPr>
        <w:t>2.3</w:t>
      </w:r>
      <w:r w:rsidR="002E26AE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. Продавец обязуется: </w:t>
      </w:r>
    </w:p>
    <w:p w:rsidR="003351AA" w:rsidRPr="002179C7" w:rsidRDefault="00E66040" w:rsidP="003351AA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sz w:val="16"/>
          <w:szCs w:val="16"/>
          <w:lang w:val="ru-RU"/>
        </w:rPr>
        <w:t>2</w:t>
      </w:r>
      <w:r w:rsidR="003351AA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.3.1. </w:t>
      </w: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В течение </w:t>
      </w:r>
      <w:r w:rsidR="00D65344" w:rsidRPr="002179C7">
        <w:rPr>
          <w:rFonts w:ascii="Times New Roman" w:hAnsi="Times New Roman" w:cs="Times New Roman"/>
          <w:sz w:val="16"/>
          <w:szCs w:val="16"/>
          <w:lang w:val="ru-RU"/>
        </w:rPr>
        <w:t>14</w:t>
      </w: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(</w:t>
      </w:r>
      <w:r w:rsidR="00D65344" w:rsidRPr="002179C7">
        <w:rPr>
          <w:rFonts w:ascii="Times New Roman" w:hAnsi="Times New Roman" w:cs="Times New Roman"/>
          <w:sz w:val="16"/>
          <w:szCs w:val="16"/>
          <w:lang w:val="ru-RU"/>
        </w:rPr>
        <w:t>четырнадцати</w:t>
      </w: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) рабочих дней с даты </w:t>
      </w:r>
      <w:r w:rsidR="00D65344" w:rsidRPr="002179C7">
        <w:rPr>
          <w:rFonts w:ascii="Times New Roman" w:hAnsi="Times New Roman" w:cs="Times New Roman"/>
          <w:sz w:val="16"/>
          <w:szCs w:val="16"/>
          <w:lang w:val="ru-RU"/>
        </w:rPr>
        <w:t>выхода издания</w:t>
      </w:r>
      <w:r w:rsidRPr="002179C7">
        <w:rPr>
          <w:rFonts w:ascii="Times New Roman" w:hAnsi="Times New Roman" w:cs="Times New Roman"/>
          <w:sz w:val="16"/>
          <w:szCs w:val="16"/>
          <w:lang w:val="ru-RU"/>
        </w:rPr>
        <w:t>, передать Покупателю первый номер издания</w:t>
      </w:r>
      <w:r w:rsidR="00A4670F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, настоящий Договор и товарные накладные </w:t>
      </w:r>
      <w:r w:rsidR="00841BA8" w:rsidRPr="002179C7">
        <w:rPr>
          <w:rFonts w:ascii="Times New Roman" w:hAnsi="Times New Roman" w:cs="Times New Roman"/>
          <w:sz w:val="16"/>
          <w:szCs w:val="16"/>
          <w:lang w:val="ru-RU"/>
        </w:rPr>
        <w:t>(УПД)</w:t>
      </w:r>
      <w:r w:rsidR="00A4670F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на первый номер издания</w:t>
      </w:r>
      <w:r w:rsidR="005B470E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, при </w:t>
      </w:r>
      <w:proofErr w:type="gramStart"/>
      <w:r w:rsidR="005B470E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этом </w:t>
      </w: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остальные</w:t>
      </w:r>
      <w:proofErr w:type="gramEnd"/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номера издания </w:t>
      </w:r>
      <w:r w:rsidR="00A4670F" w:rsidRPr="002179C7">
        <w:rPr>
          <w:rFonts w:ascii="Times New Roman" w:hAnsi="Times New Roman" w:cs="Times New Roman"/>
          <w:sz w:val="16"/>
          <w:szCs w:val="16"/>
          <w:lang w:val="ru-RU"/>
        </w:rPr>
        <w:t>и товарные накладные</w:t>
      </w:r>
      <w:r w:rsidR="00841BA8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(УПД)</w:t>
      </w:r>
      <w:r w:rsidR="00A4670F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на такие номера </w:t>
      </w:r>
      <w:r w:rsidRPr="002179C7">
        <w:rPr>
          <w:rFonts w:ascii="Times New Roman" w:hAnsi="Times New Roman" w:cs="Times New Roman"/>
          <w:sz w:val="16"/>
          <w:szCs w:val="16"/>
          <w:lang w:val="ru-RU"/>
        </w:rPr>
        <w:t>будут отправлены Покупателю</w:t>
      </w:r>
      <w:r w:rsidR="005B470E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в соответствии с графиком выхода</w:t>
      </w:r>
      <w:ins w:id="1" w:author="kozlova" w:date="2016-03-23T12:51:00Z">
        <w:r w:rsidR="00534A37" w:rsidRPr="002179C7">
          <w:rPr>
            <w:rFonts w:ascii="Times New Roman" w:hAnsi="Times New Roman" w:cs="Times New Roman"/>
            <w:sz w:val="16"/>
            <w:szCs w:val="16"/>
            <w:lang w:val="ru-RU"/>
          </w:rPr>
          <w:t>.</w:t>
        </w:r>
      </w:ins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</w:p>
    <w:p w:rsidR="003351AA" w:rsidRPr="002179C7" w:rsidRDefault="003351AA" w:rsidP="003351AA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sz w:val="16"/>
          <w:szCs w:val="16"/>
          <w:lang w:val="ru-RU"/>
        </w:rPr>
        <w:t>2.4. Продавец имеет право:</w:t>
      </w:r>
    </w:p>
    <w:p w:rsidR="003351AA" w:rsidRPr="002179C7" w:rsidRDefault="003351AA" w:rsidP="002179C7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2.4.1.  в одностороннем порядке останавливать поставку издания Покупателю либо расторгнуть настоящий </w:t>
      </w:r>
      <w:proofErr w:type="gramStart"/>
      <w:r w:rsidRPr="002179C7">
        <w:rPr>
          <w:rFonts w:ascii="Times New Roman" w:hAnsi="Times New Roman" w:cs="Times New Roman"/>
          <w:sz w:val="16"/>
          <w:szCs w:val="16"/>
          <w:lang w:val="ru-RU"/>
        </w:rPr>
        <w:t>Договор  в</w:t>
      </w:r>
      <w:proofErr w:type="gramEnd"/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случае нарушения Покупателем условий  настоящего Договора.</w:t>
      </w:r>
    </w:p>
    <w:p w:rsidR="003351AA" w:rsidRPr="002179C7" w:rsidRDefault="003351AA" w:rsidP="003351AA">
      <w:pPr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16"/>
          <w:szCs w:val="16"/>
        </w:rPr>
      </w:pPr>
      <w:proofErr w:type="spellStart"/>
      <w:r w:rsidRPr="002179C7">
        <w:rPr>
          <w:rFonts w:ascii="Times New Roman" w:hAnsi="Times New Roman" w:cs="Times New Roman"/>
          <w:b/>
          <w:sz w:val="16"/>
          <w:szCs w:val="16"/>
        </w:rPr>
        <w:t>Порядок</w:t>
      </w:r>
      <w:proofErr w:type="spellEnd"/>
      <w:r w:rsidRPr="002179C7">
        <w:rPr>
          <w:rFonts w:ascii="Times New Roman" w:hAnsi="Times New Roman" w:cs="Times New Roman"/>
          <w:b/>
          <w:sz w:val="16"/>
          <w:szCs w:val="16"/>
        </w:rPr>
        <w:t xml:space="preserve"> </w:t>
      </w:r>
      <w:proofErr w:type="spellStart"/>
      <w:r w:rsidRPr="002179C7">
        <w:rPr>
          <w:rFonts w:ascii="Times New Roman" w:hAnsi="Times New Roman" w:cs="Times New Roman"/>
          <w:b/>
          <w:sz w:val="16"/>
          <w:szCs w:val="16"/>
        </w:rPr>
        <w:t>расчетов</w:t>
      </w:r>
      <w:proofErr w:type="spellEnd"/>
      <w:r w:rsidRPr="002179C7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E66040" w:rsidRPr="002179C7" w:rsidRDefault="003351AA" w:rsidP="00E66040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3.1. </w:t>
      </w:r>
      <w:r w:rsidR="00E66040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Покупатель производит </w:t>
      </w:r>
      <w:r w:rsidR="00A4670F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оплату </w:t>
      </w:r>
      <w:proofErr w:type="gramStart"/>
      <w:r w:rsidR="00E66040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стоимости </w:t>
      </w:r>
      <w:r w:rsidR="00A4670F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  <w:r w:rsidR="00E66040" w:rsidRPr="002179C7">
        <w:rPr>
          <w:rFonts w:ascii="Times New Roman" w:hAnsi="Times New Roman" w:cs="Times New Roman"/>
          <w:sz w:val="16"/>
          <w:szCs w:val="16"/>
          <w:lang w:val="ru-RU"/>
        </w:rPr>
        <w:t>издания</w:t>
      </w:r>
      <w:proofErr w:type="gramEnd"/>
      <w:r w:rsidR="00E66040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в течение 14 дней с </w:t>
      </w:r>
      <w:r w:rsidR="00534A37" w:rsidRPr="002179C7">
        <w:rPr>
          <w:rFonts w:ascii="Times New Roman" w:hAnsi="Times New Roman" w:cs="Times New Roman"/>
          <w:sz w:val="16"/>
          <w:szCs w:val="16"/>
          <w:lang w:val="ru-RU"/>
        </w:rPr>
        <w:t>даты поставки последнего номера</w:t>
      </w:r>
      <w:r w:rsidR="00E66040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на основании выставленного счета.</w:t>
      </w:r>
    </w:p>
    <w:p w:rsidR="003351AA" w:rsidRPr="002179C7" w:rsidRDefault="00E66040" w:rsidP="00534A37">
      <w:pPr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3.2. </w:t>
      </w:r>
      <w:r w:rsidR="00534A37" w:rsidRPr="002179C7">
        <w:rPr>
          <w:rFonts w:ascii="Times New Roman" w:hAnsi="Times New Roman" w:cs="Times New Roman"/>
          <w:sz w:val="16"/>
          <w:szCs w:val="16"/>
          <w:lang w:val="ru-RU"/>
        </w:rPr>
        <w:t>Р</w:t>
      </w:r>
      <w:r w:rsidR="003351AA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асчеты по настоящему Договору производятся путем перечисления Покупателем безналичных денежных средств на расчетный счет Продавца или путем внесения наличных денежных средств в кассу Продавца. При оплате в безналичном порядке обязанность по оплате считается исполненной в момент зачисления денежных средств на расчетный счет Продавца. </w:t>
      </w:r>
    </w:p>
    <w:p w:rsidR="002E26AE" w:rsidRPr="002179C7" w:rsidRDefault="00E66040" w:rsidP="003351AA">
      <w:pPr>
        <w:pStyle w:val="HTML"/>
        <w:tabs>
          <w:tab w:val="clear" w:pos="916"/>
          <w:tab w:val="clear" w:pos="10076"/>
          <w:tab w:val="left" w:pos="360"/>
          <w:tab w:val="left" w:pos="9360"/>
        </w:tabs>
        <w:jc w:val="both"/>
        <w:rPr>
          <w:rFonts w:ascii="Times New Roman" w:hAnsi="Times New Roman"/>
          <w:sz w:val="16"/>
          <w:szCs w:val="16"/>
          <w:lang w:val="ru-RU"/>
        </w:rPr>
      </w:pPr>
      <w:r w:rsidRPr="002179C7">
        <w:rPr>
          <w:rFonts w:ascii="Times New Roman" w:hAnsi="Times New Roman"/>
          <w:sz w:val="16"/>
          <w:szCs w:val="16"/>
          <w:lang w:val="ru-RU"/>
        </w:rPr>
        <w:t>3.</w:t>
      </w:r>
      <w:r w:rsidR="00534A37" w:rsidRPr="002179C7">
        <w:rPr>
          <w:rFonts w:ascii="Times New Roman" w:hAnsi="Times New Roman"/>
          <w:sz w:val="16"/>
          <w:szCs w:val="16"/>
          <w:lang w:val="ru-RU"/>
        </w:rPr>
        <w:t>3</w:t>
      </w:r>
      <w:r w:rsidR="003351AA" w:rsidRPr="002179C7">
        <w:rPr>
          <w:rFonts w:ascii="Times New Roman" w:hAnsi="Times New Roman"/>
          <w:sz w:val="16"/>
          <w:szCs w:val="16"/>
          <w:lang w:val="ru-RU"/>
        </w:rPr>
        <w:t xml:space="preserve">. Право собственности на издание переходит от Продавца к </w:t>
      </w:r>
      <w:proofErr w:type="gramStart"/>
      <w:r w:rsidR="003351AA" w:rsidRPr="002179C7">
        <w:rPr>
          <w:rFonts w:ascii="Times New Roman" w:hAnsi="Times New Roman"/>
          <w:sz w:val="16"/>
          <w:szCs w:val="16"/>
          <w:lang w:val="ru-RU"/>
        </w:rPr>
        <w:t>Покупателю  с</w:t>
      </w:r>
      <w:proofErr w:type="gramEnd"/>
      <w:r w:rsidR="003351AA" w:rsidRPr="002179C7">
        <w:rPr>
          <w:rFonts w:ascii="Times New Roman" w:hAnsi="Times New Roman"/>
          <w:sz w:val="16"/>
          <w:szCs w:val="16"/>
          <w:lang w:val="ru-RU"/>
        </w:rPr>
        <w:t xml:space="preserve"> даты получения последним издания на складе/по адресу Покупателя, которая указывается в товарных накладных </w:t>
      </w:r>
      <w:r w:rsidR="00841BA8" w:rsidRPr="002179C7">
        <w:rPr>
          <w:rFonts w:ascii="Times New Roman" w:hAnsi="Times New Roman"/>
          <w:sz w:val="16"/>
          <w:szCs w:val="16"/>
          <w:lang w:val="ru-RU"/>
        </w:rPr>
        <w:t>(УПД)</w:t>
      </w:r>
      <w:r w:rsidR="003351AA" w:rsidRPr="002179C7">
        <w:rPr>
          <w:rFonts w:ascii="Times New Roman" w:hAnsi="Times New Roman"/>
          <w:sz w:val="16"/>
          <w:szCs w:val="16"/>
          <w:lang w:val="ru-RU"/>
        </w:rPr>
        <w:t>, подписанных уполномоченными представителями Сторон настоящего Договора.</w:t>
      </w:r>
    </w:p>
    <w:p w:rsidR="00B61EED" w:rsidRPr="002179C7" w:rsidRDefault="00B61EED" w:rsidP="003351AA">
      <w:pPr>
        <w:pStyle w:val="HTML"/>
        <w:tabs>
          <w:tab w:val="clear" w:pos="916"/>
          <w:tab w:val="clear" w:pos="10076"/>
          <w:tab w:val="left" w:pos="360"/>
          <w:tab w:val="left" w:pos="9360"/>
        </w:tabs>
        <w:jc w:val="both"/>
        <w:rPr>
          <w:rFonts w:ascii="Times New Roman" w:hAnsi="Times New Roman"/>
          <w:sz w:val="16"/>
          <w:szCs w:val="16"/>
          <w:lang w:val="ru-RU"/>
        </w:rPr>
      </w:pPr>
      <w:r w:rsidRPr="002179C7">
        <w:rPr>
          <w:rFonts w:ascii="Times New Roman" w:hAnsi="Times New Roman"/>
          <w:sz w:val="16"/>
          <w:szCs w:val="16"/>
          <w:lang w:val="ru-RU"/>
        </w:rPr>
        <w:t xml:space="preserve">3.4 </w:t>
      </w:r>
      <w:r w:rsidR="001765D1" w:rsidRPr="002179C7">
        <w:rPr>
          <w:rFonts w:ascii="Times New Roman" w:hAnsi="Times New Roman"/>
          <w:sz w:val="16"/>
          <w:szCs w:val="16"/>
          <w:lang w:val="ru-RU"/>
        </w:rPr>
        <w:t>При отсутствии письменных претензий Покупателя в течение 20 (</w:t>
      </w:r>
      <w:proofErr w:type="gramStart"/>
      <w:r w:rsidR="001765D1" w:rsidRPr="002179C7">
        <w:rPr>
          <w:rFonts w:ascii="Times New Roman" w:hAnsi="Times New Roman"/>
          <w:sz w:val="16"/>
          <w:szCs w:val="16"/>
          <w:lang w:val="ru-RU"/>
        </w:rPr>
        <w:t xml:space="preserve">двадцати) </w:t>
      </w:r>
      <w:r w:rsidR="001765D1" w:rsidRPr="002179C7">
        <w:rPr>
          <w:rFonts w:ascii="Times New Roman" w:hAnsi="Times New Roman"/>
          <w:sz w:val="16"/>
          <w:szCs w:val="16"/>
        </w:rPr>
        <w:t> </w:t>
      </w:r>
      <w:r w:rsidR="001765D1" w:rsidRPr="002179C7">
        <w:rPr>
          <w:rFonts w:ascii="Times New Roman" w:hAnsi="Times New Roman"/>
          <w:sz w:val="16"/>
          <w:szCs w:val="16"/>
          <w:lang w:val="ru-RU"/>
        </w:rPr>
        <w:t>дней</w:t>
      </w:r>
      <w:proofErr w:type="gramEnd"/>
      <w:r w:rsidR="001765D1" w:rsidRPr="002179C7">
        <w:rPr>
          <w:rFonts w:ascii="Times New Roman" w:hAnsi="Times New Roman"/>
          <w:sz w:val="16"/>
          <w:szCs w:val="16"/>
          <w:lang w:val="ru-RU"/>
        </w:rPr>
        <w:t xml:space="preserve"> с момента выставления ей </w:t>
      </w:r>
      <w:r w:rsidR="001765D1" w:rsidRPr="002179C7">
        <w:rPr>
          <w:rFonts w:ascii="Times New Roman" w:hAnsi="Times New Roman"/>
          <w:sz w:val="16"/>
          <w:szCs w:val="16"/>
        </w:rPr>
        <w:t> </w:t>
      </w:r>
      <w:r w:rsidR="001765D1" w:rsidRPr="002179C7">
        <w:rPr>
          <w:rFonts w:ascii="Times New Roman" w:hAnsi="Times New Roman"/>
          <w:sz w:val="16"/>
          <w:szCs w:val="16"/>
          <w:lang w:val="ru-RU"/>
        </w:rPr>
        <w:t>накладных</w:t>
      </w:r>
      <w:r w:rsidR="00841BA8" w:rsidRPr="002179C7">
        <w:rPr>
          <w:rFonts w:ascii="Times New Roman" w:hAnsi="Times New Roman"/>
          <w:sz w:val="16"/>
          <w:szCs w:val="16"/>
          <w:lang w:val="ru-RU"/>
        </w:rPr>
        <w:t xml:space="preserve"> (УПД) </w:t>
      </w:r>
      <w:r w:rsidR="001765D1" w:rsidRPr="002179C7">
        <w:rPr>
          <w:rFonts w:ascii="Times New Roman" w:hAnsi="Times New Roman"/>
          <w:sz w:val="16"/>
          <w:szCs w:val="16"/>
          <w:lang w:val="ru-RU"/>
        </w:rPr>
        <w:t xml:space="preserve">и иных первичных бухгалтерских документов, указанные </w:t>
      </w:r>
      <w:r w:rsidR="001765D1" w:rsidRPr="002179C7">
        <w:rPr>
          <w:rFonts w:ascii="Times New Roman" w:hAnsi="Times New Roman"/>
          <w:sz w:val="16"/>
          <w:szCs w:val="16"/>
        </w:rPr>
        <w:t> </w:t>
      </w:r>
      <w:r w:rsidR="001765D1" w:rsidRPr="002179C7">
        <w:rPr>
          <w:rFonts w:ascii="Times New Roman" w:hAnsi="Times New Roman"/>
          <w:sz w:val="16"/>
          <w:szCs w:val="16"/>
          <w:lang w:val="ru-RU"/>
        </w:rPr>
        <w:t>документы считаются принятыми и подписанными Покупателем, в адрес которой документы выставлялись</w:t>
      </w:r>
    </w:p>
    <w:p w:rsidR="002E26AE" w:rsidRPr="002179C7" w:rsidRDefault="002E26AE" w:rsidP="00775350">
      <w:pPr>
        <w:pStyle w:val="1"/>
        <w:spacing w:line="228" w:lineRule="auto"/>
        <w:ind w:firstLine="0"/>
        <w:jc w:val="center"/>
        <w:rPr>
          <w:sz w:val="16"/>
          <w:szCs w:val="16"/>
        </w:rPr>
      </w:pPr>
    </w:p>
    <w:p w:rsidR="00775350" w:rsidRPr="002179C7" w:rsidRDefault="003351AA" w:rsidP="00775350">
      <w:pPr>
        <w:pStyle w:val="10"/>
        <w:spacing w:line="228" w:lineRule="auto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2179C7">
        <w:rPr>
          <w:rFonts w:ascii="Times New Roman" w:hAnsi="Times New Roman" w:cs="Times New Roman"/>
          <w:b/>
          <w:sz w:val="16"/>
          <w:szCs w:val="16"/>
        </w:rPr>
        <w:t>4. Ответственность сторон</w:t>
      </w:r>
    </w:p>
    <w:p w:rsidR="00775350" w:rsidRPr="002179C7" w:rsidRDefault="00775350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sz w:val="16"/>
          <w:szCs w:val="16"/>
          <w:lang w:val="ru-RU"/>
        </w:rPr>
        <w:t>4.1. За неисполнение (ненадлежащее исполнение) принятых на себя обязательств стороны несут ответственность в соответствии с действующим законодательством РФ.</w:t>
      </w:r>
    </w:p>
    <w:p w:rsidR="00775350" w:rsidRPr="002179C7" w:rsidRDefault="003351AA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sz w:val="16"/>
          <w:szCs w:val="16"/>
          <w:lang w:val="ru-RU"/>
        </w:rPr>
        <w:t>4.2. Продавец</w:t>
      </w:r>
      <w:r w:rsidR="00775350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не несет ответственности при отсутствии его вины и не отвечает за любого </w:t>
      </w:r>
      <w:r w:rsidRPr="002179C7">
        <w:rPr>
          <w:rFonts w:ascii="Times New Roman" w:hAnsi="Times New Roman" w:cs="Times New Roman"/>
          <w:sz w:val="16"/>
          <w:szCs w:val="16"/>
          <w:lang w:val="ru-RU"/>
        </w:rPr>
        <w:t>рода косвенные убытки Покупателя</w:t>
      </w:r>
      <w:r w:rsidR="00775350" w:rsidRPr="002179C7">
        <w:rPr>
          <w:rFonts w:ascii="Times New Roman" w:hAnsi="Times New Roman" w:cs="Times New Roman"/>
          <w:sz w:val="16"/>
          <w:szCs w:val="16"/>
          <w:lang w:val="ru-RU"/>
        </w:rPr>
        <w:t>.</w:t>
      </w:r>
    </w:p>
    <w:p w:rsidR="002D20FA" w:rsidRPr="002179C7" w:rsidRDefault="00775350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4.3. </w:t>
      </w:r>
      <w:r w:rsidR="003351AA" w:rsidRPr="002179C7">
        <w:rPr>
          <w:rFonts w:ascii="Times New Roman" w:hAnsi="Times New Roman" w:cs="Times New Roman"/>
          <w:sz w:val="16"/>
          <w:szCs w:val="16"/>
          <w:lang w:val="ru-RU"/>
        </w:rPr>
        <w:t>Продавец</w:t>
      </w:r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</w:t>
      </w:r>
      <w:r w:rsidR="003351AA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не несет ответственности за </w:t>
      </w:r>
      <w:proofErr w:type="spellStart"/>
      <w:r w:rsidR="003351AA" w:rsidRPr="002179C7">
        <w:rPr>
          <w:rFonts w:ascii="Times New Roman" w:hAnsi="Times New Roman" w:cs="Times New Roman"/>
          <w:sz w:val="16"/>
          <w:szCs w:val="16"/>
          <w:lang w:val="ru-RU"/>
        </w:rPr>
        <w:t>непо</w:t>
      </w:r>
      <w:r w:rsidRPr="002179C7">
        <w:rPr>
          <w:rFonts w:ascii="Times New Roman" w:hAnsi="Times New Roman" w:cs="Times New Roman"/>
          <w:sz w:val="16"/>
          <w:szCs w:val="16"/>
          <w:lang w:val="ru-RU"/>
        </w:rPr>
        <w:t>ставку</w:t>
      </w:r>
      <w:proofErr w:type="spellEnd"/>
      <w:r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издания при несвоевременном сообщении </w:t>
      </w:r>
      <w:r w:rsidR="003351AA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Покупателем </w:t>
      </w:r>
      <w:r w:rsidRPr="002179C7">
        <w:rPr>
          <w:rFonts w:ascii="Times New Roman" w:hAnsi="Times New Roman" w:cs="Times New Roman"/>
          <w:sz w:val="16"/>
          <w:szCs w:val="16"/>
          <w:lang w:val="ru-RU"/>
        </w:rPr>
        <w:t>о переадресовке.</w:t>
      </w:r>
    </w:p>
    <w:p w:rsidR="003351AA" w:rsidRPr="002179C7" w:rsidRDefault="002D20FA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sz w:val="16"/>
          <w:szCs w:val="16"/>
          <w:lang w:val="ru-RU"/>
        </w:rPr>
        <w:t>4.4</w:t>
      </w:r>
      <w:r w:rsidR="003351AA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. </w:t>
      </w:r>
      <w:r w:rsidRPr="002179C7">
        <w:rPr>
          <w:rFonts w:ascii="Times New Roman" w:hAnsi="Times New Roman" w:cs="Times New Roman"/>
          <w:sz w:val="16"/>
          <w:szCs w:val="16"/>
          <w:lang w:val="ru-RU"/>
        </w:rPr>
        <w:t> Все претензии заявляются сторонами в письменном виде и должны быть рассмотрены в течение 30 (тридцати) дней с момента их получения. В случае если в течение установленного срока Сторона не направила свои возражения, претензии считаются принятыми.</w:t>
      </w:r>
      <w:r w:rsidR="003351AA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В случае, если не удается разрешить споры и (или) разногласия по настоящему Договору </w:t>
      </w:r>
      <w:r w:rsidRPr="002179C7">
        <w:rPr>
          <w:rFonts w:ascii="Times New Roman" w:hAnsi="Times New Roman" w:cs="Times New Roman"/>
          <w:sz w:val="16"/>
          <w:szCs w:val="16"/>
          <w:lang w:val="ru-RU"/>
        </w:rPr>
        <w:t>путем претензионного порядка</w:t>
      </w:r>
      <w:r w:rsidR="003351AA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, то такие споры </w:t>
      </w:r>
      <w:proofErr w:type="gramStart"/>
      <w:r w:rsidR="003351AA" w:rsidRPr="002179C7">
        <w:rPr>
          <w:rFonts w:ascii="Times New Roman" w:hAnsi="Times New Roman" w:cs="Times New Roman"/>
          <w:sz w:val="16"/>
          <w:szCs w:val="16"/>
          <w:lang w:val="ru-RU"/>
        </w:rPr>
        <w:t>разрешаются  в</w:t>
      </w:r>
      <w:proofErr w:type="gramEnd"/>
      <w:r w:rsidR="003351AA" w:rsidRPr="002179C7">
        <w:rPr>
          <w:rFonts w:ascii="Times New Roman" w:hAnsi="Times New Roman" w:cs="Times New Roman"/>
          <w:sz w:val="16"/>
          <w:szCs w:val="16"/>
          <w:lang w:val="ru-RU"/>
        </w:rPr>
        <w:t xml:space="preserve"> Арбитражном суде г. Москвы (в случае, если Покупателем является юридическое лицо) либо в районном суде г. Москвы по месту нахождения издателя  издания  (в случае, если Покупателем является физическое лицо).</w:t>
      </w:r>
    </w:p>
    <w:p w:rsidR="00775350" w:rsidRPr="002179C7" w:rsidRDefault="003351AA" w:rsidP="0077535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b/>
          <w:sz w:val="16"/>
          <w:szCs w:val="16"/>
          <w:lang w:val="ru-RU"/>
        </w:rPr>
        <w:t>5. Срок действия договора</w:t>
      </w:r>
    </w:p>
    <w:p w:rsidR="00775350" w:rsidRPr="002179C7" w:rsidRDefault="00775350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color w:val="000000"/>
          <w:sz w:val="16"/>
          <w:szCs w:val="16"/>
          <w:lang w:val="ru-RU"/>
        </w:rPr>
        <w:t>5.1. Настоящий Договор вступает в силу с момента его подписания и действует до полного исполнения сторонами своих обязательств по договору.</w:t>
      </w:r>
    </w:p>
    <w:p w:rsidR="00775350" w:rsidRDefault="00775350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color w:val="000000"/>
          <w:sz w:val="16"/>
          <w:szCs w:val="16"/>
          <w:lang w:val="ru-RU"/>
        </w:rPr>
        <w:lastRenderedPageBreak/>
        <w:t>5.2. Настоящий Договор может быть расторгнут в любое время по взаимному соглашению Сторон;</w:t>
      </w:r>
    </w:p>
    <w:p w:rsidR="002179C7" w:rsidRPr="002179C7" w:rsidRDefault="002179C7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</w:p>
    <w:p w:rsidR="000A5C16" w:rsidRPr="002179C7" w:rsidRDefault="000A5C16" w:rsidP="000A5C16">
      <w:pPr>
        <w:autoSpaceDE w:val="0"/>
        <w:autoSpaceDN w:val="0"/>
        <w:spacing w:line="228" w:lineRule="auto"/>
        <w:rPr>
          <w:rFonts w:ascii="Times New Roman" w:hAnsi="Times New Roman" w:cs="Times New Roman"/>
          <w:sz w:val="16"/>
          <w:szCs w:val="16"/>
          <w:lang w:val="ru-RU"/>
        </w:rPr>
      </w:pPr>
    </w:p>
    <w:p w:rsidR="00775350" w:rsidRPr="002179C7" w:rsidRDefault="003351AA" w:rsidP="003351AA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b/>
          <w:sz w:val="16"/>
          <w:szCs w:val="16"/>
          <w:lang w:val="ru-RU"/>
        </w:rPr>
        <w:t>6. Заключительные положения</w:t>
      </w:r>
    </w:p>
    <w:p w:rsidR="002C2E68" w:rsidRPr="002179C7" w:rsidRDefault="002D20FA" w:rsidP="003351AA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color w:val="000000"/>
          <w:sz w:val="16"/>
          <w:szCs w:val="16"/>
          <w:lang w:val="ru-RU"/>
        </w:rPr>
        <w:t>6.1</w:t>
      </w:r>
      <w:r w:rsidR="00775350" w:rsidRPr="002179C7">
        <w:rPr>
          <w:rFonts w:ascii="Times New Roman" w:hAnsi="Times New Roman" w:cs="Times New Roman"/>
          <w:color w:val="000000"/>
          <w:sz w:val="16"/>
          <w:szCs w:val="16"/>
          <w:lang w:val="ru-RU"/>
        </w:rPr>
        <w:t>. При изменении адреса или банковских реквизитов стороны, она незамедлительно письменно уведомляет об этом другую сторону в течение 3 (трех) рабочих дней.</w:t>
      </w:r>
    </w:p>
    <w:p w:rsidR="003351AA" w:rsidRPr="002179C7" w:rsidRDefault="002D20FA" w:rsidP="003351AA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color w:val="000000"/>
          <w:sz w:val="16"/>
          <w:szCs w:val="16"/>
          <w:lang w:val="ru-RU"/>
        </w:rPr>
        <w:t xml:space="preserve">6.2. </w:t>
      </w:r>
      <w:r w:rsidR="003351AA" w:rsidRPr="002179C7">
        <w:rPr>
          <w:rFonts w:ascii="Times New Roman" w:hAnsi="Times New Roman" w:cs="Times New Roman"/>
          <w:color w:val="000000"/>
          <w:sz w:val="16"/>
          <w:szCs w:val="16"/>
          <w:lang w:val="ru-RU"/>
        </w:rPr>
        <w:t xml:space="preserve">Все уведомления и сообщения должны направляться </w:t>
      </w:r>
      <w:r w:rsidRPr="002179C7">
        <w:rPr>
          <w:rFonts w:ascii="Times New Roman" w:hAnsi="Times New Roman" w:cs="Times New Roman"/>
          <w:color w:val="000000"/>
          <w:sz w:val="16"/>
          <w:szCs w:val="16"/>
          <w:lang w:val="ru-RU"/>
        </w:rPr>
        <w:t xml:space="preserve">сторонами </w:t>
      </w:r>
      <w:r w:rsidR="003351AA" w:rsidRPr="002179C7">
        <w:rPr>
          <w:rFonts w:ascii="Times New Roman" w:hAnsi="Times New Roman" w:cs="Times New Roman"/>
          <w:color w:val="000000"/>
          <w:sz w:val="16"/>
          <w:szCs w:val="16"/>
          <w:lang w:val="ru-RU"/>
        </w:rPr>
        <w:t>в письменной форме.</w:t>
      </w:r>
    </w:p>
    <w:p w:rsidR="003351AA" w:rsidRPr="002179C7" w:rsidRDefault="002D20FA" w:rsidP="003351AA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color w:val="000000"/>
          <w:sz w:val="16"/>
          <w:szCs w:val="16"/>
          <w:lang w:val="ru-RU"/>
        </w:rPr>
        <w:t xml:space="preserve">6.3. </w:t>
      </w:r>
      <w:r w:rsidR="003351AA" w:rsidRPr="002179C7">
        <w:rPr>
          <w:rFonts w:ascii="Times New Roman" w:hAnsi="Times New Roman" w:cs="Times New Roman"/>
          <w:color w:val="000000"/>
          <w:sz w:val="16"/>
          <w:szCs w:val="16"/>
          <w:lang w:val="ru-RU"/>
        </w:rPr>
        <w:t>Во всем остальном, что не пред</w:t>
      </w:r>
      <w:r w:rsidRPr="002179C7">
        <w:rPr>
          <w:rFonts w:ascii="Times New Roman" w:hAnsi="Times New Roman" w:cs="Times New Roman"/>
          <w:color w:val="000000"/>
          <w:sz w:val="16"/>
          <w:szCs w:val="16"/>
          <w:lang w:val="ru-RU"/>
        </w:rPr>
        <w:t>усмотрено настоящим Договором, с</w:t>
      </w:r>
      <w:r w:rsidR="003351AA" w:rsidRPr="002179C7">
        <w:rPr>
          <w:rFonts w:ascii="Times New Roman" w:hAnsi="Times New Roman" w:cs="Times New Roman"/>
          <w:color w:val="000000"/>
          <w:sz w:val="16"/>
          <w:szCs w:val="16"/>
          <w:lang w:val="ru-RU"/>
        </w:rPr>
        <w:t>тороны руководствуются действующим законодательством.</w:t>
      </w:r>
    </w:p>
    <w:p w:rsidR="003351AA" w:rsidRPr="002179C7" w:rsidRDefault="002D20FA" w:rsidP="003351AA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16"/>
          <w:szCs w:val="16"/>
          <w:lang w:val="ru-RU"/>
        </w:rPr>
      </w:pPr>
      <w:r w:rsidRPr="002179C7">
        <w:rPr>
          <w:rFonts w:ascii="Times New Roman" w:hAnsi="Times New Roman" w:cs="Times New Roman"/>
          <w:color w:val="000000"/>
          <w:sz w:val="16"/>
          <w:szCs w:val="16"/>
          <w:lang w:val="ru-RU"/>
        </w:rPr>
        <w:t xml:space="preserve">6.4. </w:t>
      </w:r>
      <w:r w:rsidR="003351AA" w:rsidRPr="002179C7">
        <w:rPr>
          <w:rFonts w:ascii="Times New Roman" w:hAnsi="Times New Roman" w:cs="Times New Roman"/>
          <w:color w:val="000000"/>
          <w:sz w:val="16"/>
          <w:szCs w:val="16"/>
          <w:lang w:val="ru-RU"/>
        </w:rPr>
        <w:t>Настоящий Договор составлен на русском языке, подписан в двух экземплярах, по одному для каждой из Сторон, оба экземпляра имеют одинаковую юридическую силу</w:t>
      </w:r>
    </w:p>
    <w:p w:rsidR="002C2E68" w:rsidRPr="002179C7" w:rsidRDefault="002C2E68" w:rsidP="002C2E68">
      <w:pPr>
        <w:pStyle w:val="2"/>
        <w:spacing w:before="0" w:after="0" w:line="228" w:lineRule="auto"/>
        <w:ind w:left="0" w:right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B66FB3" w:rsidRPr="002179C7" w:rsidRDefault="002D20FA" w:rsidP="002C2E68">
      <w:pPr>
        <w:pStyle w:val="2"/>
        <w:spacing w:before="0" w:after="0" w:line="228" w:lineRule="auto"/>
        <w:ind w:left="0" w:right="0"/>
        <w:jc w:val="center"/>
        <w:rPr>
          <w:rFonts w:ascii="Times New Roman" w:hAnsi="Times New Roman" w:cs="Times New Roman"/>
          <w:b/>
          <w:color w:val="auto"/>
          <w:sz w:val="16"/>
          <w:szCs w:val="16"/>
          <w:lang w:val="en-US"/>
        </w:rPr>
      </w:pPr>
      <w:r w:rsidRPr="002179C7">
        <w:rPr>
          <w:rFonts w:ascii="Times New Roman" w:hAnsi="Times New Roman" w:cs="Times New Roman"/>
          <w:b/>
          <w:color w:val="auto"/>
          <w:sz w:val="16"/>
          <w:szCs w:val="16"/>
          <w:lang w:val="en-US"/>
        </w:rPr>
        <w:t xml:space="preserve">7. </w:t>
      </w:r>
      <w:proofErr w:type="spellStart"/>
      <w:r w:rsidRPr="002179C7">
        <w:rPr>
          <w:rFonts w:ascii="Times New Roman" w:hAnsi="Times New Roman" w:cs="Times New Roman"/>
          <w:b/>
          <w:color w:val="auto"/>
          <w:sz w:val="16"/>
          <w:szCs w:val="16"/>
          <w:lang w:val="en-US"/>
        </w:rPr>
        <w:t>Адреса</w:t>
      </w:r>
      <w:proofErr w:type="spellEnd"/>
      <w:r w:rsidRPr="002179C7">
        <w:rPr>
          <w:rFonts w:ascii="Times New Roman" w:hAnsi="Times New Roman" w:cs="Times New Roman"/>
          <w:b/>
          <w:color w:val="auto"/>
          <w:sz w:val="16"/>
          <w:szCs w:val="16"/>
          <w:lang w:val="en-US"/>
        </w:rPr>
        <w:t xml:space="preserve">, </w:t>
      </w:r>
      <w:proofErr w:type="spellStart"/>
      <w:r w:rsidRPr="002179C7">
        <w:rPr>
          <w:rFonts w:ascii="Times New Roman" w:hAnsi="Times New Roman" w:cs="Times New Roman"/>
          <w:b/>
          <w:color w:val="auto"/>
          <w:sz w:val="16"/>
          <w:szCs w:val="16"/>
          <w:lang w:val="en-US"/>
        </w:rPr>
        <w:t>реквизиты</w:t>
      </w:r>
      <w:proofErr w:type="spellEnd"/>
      <w:r w:rsidRPr="002179C7">
        <w:rPr>
          <w:rFonts w:ascii="Times New Roman" w:hAnsi="Times New Roman" w:cs="Times New Roman"/>
          <w:b/>
          <w:color w:val="auto"/>
          <w:sz w:val="16"/>
          <w:szCs w:val="16"/>
          <w:lang w:val="en-US"/>
        </w:rPr>
        <w:t xml:space="preserve"> и </w:t>
      </w:r>
      <w:proofErr w:type="spellStart"/>
      <w:r w:rsidRPr="002179C7">
        <w:rPr>
          <w:rFonts w:ascii="Times New Roman" w:hAnsi="Times New Roman" w:cs="Times New Roman"/>
          <w:b/>
          <w:color w:val="auto"/>
          <w:sz w:val="16"/>
          <w:szCs w:val="16"/>
          <w:lang w:val="en-US"/>
        </w:rPr>
        <w:t>подписи</w:t>
      </w:r>
      <w:proofErr w:type="spellEnd"/>
      <w:r w:rsidRPr="002179C7">
        <w:rPr>
          <w:rFonts w:ascii="Times New Roman" w:hAnsi="Times New Roman" w:cs="Times New Roman"/>
          <w:b/>
          <w:color w:val="auto"/>
          <w:sz w:val="16"/>
          <w:szCs w:val="16"/>
          <w:lang w:val="en-US"/>
        </w:rPr>
        <w:t xml:space="preserve"> </w:t>
      </w:r>
      <w:proofErr w:type="spellStart"/>
      <w:r w:rsidRPr="002179C7">
        <w:rPr>
          <w:rFonts w:ascii="Times New Roman" w:hAnsi="Times New Roman" w:cs="Times New Roman"/>
          <w:b/>
          <w:color w:val="auto"/>
          <w:sz w:val="16"/>
          <w:szCs w:val="16"/>
          <w:lang w:val="en-US"/>
        </w:rPr>
        <w:t>сторон</w:t>
      </w:r>
      <w:proofErr w:type="spellEnd"/>
    </w:p>
    <w:tbl>
      <w:tblPr>
        <w:tblpPr w:leftFromText="181" w:rightFromText="181" w:vertAnchor="text" w:horzAnchor="margin" w:tblpY="1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18"/>
        <w:gridCol w:w="5742"/>
      </w:tblGrid>
      <w:tr w:rsidR="002C2E68" w:rsidRPr="002179C7" w:rsidTr="00B66FB3">
        <w:trPr>
          <w:cantSplit/>
          <w:trHeight w:val="319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E68" w:rsidRPr="00967099" w:rsidRDefault="00967099" w:rsidP="00B66FB3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Продавец 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E68" w:rsidRPr="002179C7" w:rsidRDefault="00786201" w:rsidP="00B66FB3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>Покупатель</w:t>
            </w:r>
            <w:r w:rsidR="002C2E68" w:rsidRPr="002179C7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>:</w:t>
            </w:r>
          </w:p>
        </w:tc>
      </w:tr>
      <w:tr w:rsidR="002C2E68" w:rsidRPr="00967099" w:rsidTr="00B66FB3">
        <w:trPr>
          <w:cantSplit/>
          <w:trHeight w:val="2181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E68" w:rsidRPr="002179C7" w:rsidRDefault="002C2E68" w:rsidP="00B66FB3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E68" w:rsidRPr="002179C7" w:rsidRDefault="00C73DF6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Санкт-Петербургское государственное бюджетное учреждение здравоохранения "Городская больница №15"</w:t>
            </w:r>
          </w:p>
          <w:p w:rsidR="002C2E68" w:rsidRPr="002179C7" w:rsidRDefault="00AC1FBC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Юридический адрес: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198205, Санкт-Петербург, АВАНГАРДНАЯ УЛ, д. 4</w:t>
            </w:r>
          </w:p>
          <w:p w:rsidR="002C2E68" w:rsidRPr="002179C7" w:rsidRDefault="00AC1FBC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Фактический адрес</w:t>
            </w:r>
            <w:r w:rsidR="002C2E68" w:rsidRPr="002179C7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:</w:t>
            </w:r>
            <w:r w:rsidRPr="002179C7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198205, Санкт-Петербург, АВАНГАРДНАЯ УЛ, д. 4</w:t>
            </w:r>
          </w:p>
          <w:p w:rsidR="002C2E68" w:rsidRPr="002179C7" w:rsidRDefault="002C2E68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р/с №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03224643400000007200</w:t>
            </w:r>
            <w:r w:rsidRPr="002179C7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 </w:t>
            </w:r>
          </w:p>
          <w:p w:rsidR="002C2E68" w:rsidRPr="002179C7" w:rsidRDefault="00C73DF6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Северо-Западное ГУ Банка России//УФК по г. Санкт-Петербургу, г. Санкт-Петербург</w:t>
            </w:r>
          </w:p>
          <w:p w:rsidR="002C2E68" w:rsidRPr="002179C7" w:rsidRDefault="002C2E68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k/c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40102810945370000005</w:t>
            </w:r>
          </w:p>
          <w:p w:rsidR="002C2E68" w:rsidRPr="002179C7" w:rsidRDefault="002C2E68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БИК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014030106</w:t>
            </w:r>
          </w:p>
          <w:p w:rsidR="002C2E68" w:rsidRPr="002179C7" w:rsidRDefault="002C2E68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ИНН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7807015216</w:t>
            </w:r>
          </w:p>
          <w:p w:rsidR="002C2E68" w:rsidRPr="002179C7" w:rsidRDefault="002C2E68" w:rsidP="00B66FB3">
            <w:pPr>
              <w:spacing w:line="228" w:lineRule="auto"/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</w:pPr>
            <w:r w:rsidRPr="002179C7"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 xml:space="preserve">КПП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780701001</w:t>
            </w:r>
          </w:p>
          <w:p w:rsidR="002C2E68" w:rsidRPr="002179C7" w:rsidRDefault="002C2E68" w:rsidP="00B66FB3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</w:p>
          <w:p w:rsidR="00C20025" w:rsidRPr="002179C7" w:rsidRDefault="00C20025" w:rsidP="00967099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</w:p>
        </w:tc>
      </w:tr>
    </w:tbl>
    <w:p w:rsidR="002C2E68" w:rsidRPr="002179C7" w:rsidRDefault="002C2E68" w:rsidP="002C2E68">
      <w:pPr>
        <w:pStyle w:val="2"/>
        <w:spacing w:before="0" w:after="0" w:line="228" w:lineRule="auto"/>
        <w:ind w:left="0" w:right="0"/>
        <w:jc w:val="center"/>
        <w:rPr>
          <w:rFonts w:ascii="Times New Roman" w:hAnsi="Times New Roman" w:cs="Times New Roman"/>
          <w:color w:val="auto"/>
          <w:sz w:val="16"/>
          <w:szCs w:val="16"/>
        </w:rPr>
      </w:pPr>
    </w:p>
    <w:sectPr w:rsidR="002C2E68" w:rsidRPr="002179C7" w:rsidSect="00B34D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3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3D6" w:rsidRDefault="009253D6" w:rsidP="00DD3E7B">
      <w:r>
        <w:separator/>
      </w:r>
    </w:p>
  </w:endnote>
  <w:endnote w:type="continuationSeparator" w:id="0">
    <w:p w:rsidR="009253D6" w:rsidRDefault="009253D6" w:rsidP="00DD3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E7B" w:rsidRDefault="00DD3E7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E7B" w:rsidRDefault="00DD3E7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E7B" w:rsidRDefault="00DD3E7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3D6" w:rsidRDefault="009253D6" w:rsidP="00DD3E7B">
      <w:r>
        <w:separator/>
      </w:r>
    </w:p>
  </w:footnote>
  <w:footnote w:type="continuationSeparator" w:id="0">
    <w:p w:rsidR="009253D6" w:rsidRDefault="009253D6" w:rsidP="00DD3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E7B" w:rsidRDefault="00967099">
    <w:pPr>
      <w:pStyle w:val="a6"/>
    </w:pPr>
    <w:r>
      <w:rPr>
        <w:noProof/>
        <w:lang w:val="ru-RU"/>
      </w:rPr>
      <w:pict w14:anchorId="1FCA31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8091650" o:spid="_x0000_s2050" type="#_x0000_t75" style="position:absolute;margin-left:0;margin-top:0;width:510.05pt;height:304.1pt;z-index:-251658752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E7B" w:rsidRDefault="00967099">
    <w:pPr>
      <w:pStyle w:val="a6"/>
    </w:pPr>
    <w:r>
      <w:rPr>
        <w:noProof/>
        <w:lang w:val="ru-RU"/>
      </w:rPr>
      <w:pict w14:anchorId="2AE36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8091651" o:spid="_x0000_s2051" type="#_x0000_t75" style="position:absolute;margin-left:0;margin-top:0;width:510.05pt;height:304.1pt;z-index:-251657728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E7B" w:rsidRDefault="00967099">
    <w:pPr>
      <w:pStyle w:val="a6"/>
    </w:pPr>
    <w:r>
      <w:rPr>
        <w:noProof/>
        <w:lang w:val="ru-RU"/>
      </w:rPr>
      <w:pict w14:anchorId="715993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8091649" o:spid="_x0000_s2049" type="#_x0000_t75" style="position:absolute;margin-left:0;margin-top:0;width:510.05pt;height:304.1pt;z-index:-251659776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AF7258"/>
    <w:multiLevelType w:val="multilevel"/>
    <w:tmpl w:val="74CAC5C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375"/>
        </w:tabs>
        <w:ind w:left="37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30"/>
        </w:tabs>
        <w:ind w:left="15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45"/>
        </w:tabs>
        <w:ind w:left="154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20"/>
        </w:tabs>
        <w:ind w:left="1920" w:hanging="1800"/>
      </w:pPr>
      <w:rPr>
        <w:rFonts w:hint="default"/>
      </w:rPr>
    </w:lvl>
  </w:abstractNum>
  <w:abstractNum w:abstractNumId="1" w15:restartNumberingAfterBreak="0">
    <w:nsid w:val="656641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AE73267"/>
    <w:multiLevelType w:val="multilevel"/>
    <w:tmpl w:val="0E74F7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0E3"/>
    <w:rsid w:val="00001150"/>
    <w:rsid w:val="0000207D"/>
    <w:rsid w:val="00002F6E"/>
    <w:rsid w:val="000106B1"/>
    <w:rsid w:val="0001113E"/>
    <w:rsid w:val="00016E1B"/>
    <w:rsid w:val="00020F73"/>
    <w:rsid w:val="0002292A"/>
    <w:rsid w:val="00030615"/>
    <w:rsid w:val="00030FCC"/>
    <w:rsid w:val="00031970"/>
    <w:rsid w:val="000355BA"/>
    <w:rsid w:val="00037C82"/>
    <w:rsid w:val="00041BE6"/>
    <w:rsid w:val="00043AA7"/>
    <w:rsid w:val="00045212"/>
    <w:rsid w:val="00047161"/>
    <w:rsid w:val="000573FF"/>
    <w:rsid w:val="00063711"/>
    <w:rsid w:val="0007123C"/>
    <w:rsid w:val="00072778"/>
    <w:rsid w:val="00073B07"/>
    <w:rsid w:val="00074B55"/>
    <w:rsid w:val="00076650"/>
    <w:rsid w:val="00081DE5"/>
    <w:rsid w:val="000861ED"/>
    <w:rsid w:val="00090745"/>
    <w:rsid w:val="00090EE8"/>
    <w:rsid w:val="000912A7"/>
    <w:rsid w:val="000958DE"/>
    <w:rsid w:val="00095FDF"/>
    <w:rsid w:val="000A1106"/>
    <w:rsid w:val="000A27A0"/>
    <w:rsid w:val="000A5C16"/>
    <w:rsid w:val="000B2300"/>
    <w:rsid w:val="000C2D19"/>
    <w:rsid w:val="000E5DB4"/>
    <w:rsid w:val="00113521"/>
    <w:rsid w:val="00115754"/>
    <w:rsid w:val="00123CBD"/>
    <w:rsid w:val="0012411B"/>
    <w:rsid w:val="001260D0"/>
    <w:rsid w:val="00130152"/>
    <w:rsid w:val="001327AC"/>
    <w:rsid w:val="001327DD"/>
    <w:rsid w:val="00134817"/>
    <w:rsid w:val="00140B4A"/>
    <w:rsid w:val="001479F1"/>
    <w:rsid w:val="00150263"/>
    <w:rsid w:val="00153428"/>
    <w:rsid w:val="00160827"/>
    <w:rsid w:val="00162CD2"/>
    <w:rsid w:val="00162F11"/>
    <w:rsid w:val="00163374"/>
    <w:rsid w:val="00163D08"/>
    <w:rsid w:val="001642D1"/>
    <w:rsid w:val="001646B0"/>
    <w:rsid w:val="00173006"/>
    <w:rsid w:val="001765D1"/>
    <w:rsid w:val="001801C8"/>
    <w:rsid w:val="001827BE"/>
    <w:rsid w:val="00182E5A"/>
    <w:rsid w:val="0019413A"/>
    <w:rsid w:val="00194993"/>
    <w:rsid w:val="00196850"/>
    <w:rsid w:val="0019791D"/>
    <w:rsid w:val="001A16D3"/>
    <w:rsid w:val="001A44BC"/>
    <w:rsid w:val="001A7B82"/>
    <w:rsid w:val="001B1FB2"/>
    <w:rsid w:val="001B3440"/>
    <w:rsid w:val="001B51D2"/>
    <w:rsid w:val="001B62C1"/>
    <w:rsid w:val="001D4B4A"/>
    <w:rsid w:val="001D4CF0"/>
    <w:rsid w:val="001F46AE"/>
    <w:rsid w:val="001F509E"/>
    <w:rsid w:val="001F5DBF"/>
    <w:rsid w:val="00201692"/>
    <w:rsid w:val="00201F7C"/>
    <w:rsid w:val="00204C76"/>
    <w:rsid w:val="00204D56"/>
    <w:rsid w:val="0021158C"/>
    <w:rsid w:val="00215B26"/>
    <w:rsid w:val="00216C37"/>
    <w:rsid w:val="002179C7"/>
    <w:rsid w:val="00226C19"/>
    <w:rsid w:val="00232CD9"/>
    <w:rsid w:val="0023336A"/>
    <w:rsid w:val="00234411"/>
    <w:rsid w:val="00234BB5"/>
    <w:rsid w:val="00234D65"/>
    <w:rsid w:val="0023501B"/>
    <w:rsid w:val="002368B9"/>
    <w:rsid w:val="00236E90"/>
    <w:rsid w:val="00240763"/>
    <w:rsid w:val="00250FC1"/>
    <w:rsid w:val="00251A51"/>
    <w:rsid w:val="002572CE"/>
    <w:rsid w:val="0026088A"/>
    <w:rsid w:val="0026413D"/>
    <w:rsid w:val="00265093"/>
    <w:rsid w:val="00267B96"/>
    <w:rsid w:val="0027071A"/>
    <w:rsid w:val="002708C3"/>
    <w:rsid w:val="00271437"/>
    <w:rsid w:val="00271596"/>
    <w:rsid w:val="002733DC"/>
    <w:rsid w:val="002739E1"/>
    <w:rsid w:val="00275A69"/>
    <w:rsid w:val="00275B7B"/>
    <w:rsid w:val="00276235"/>
    <w:rsid w:val="002807FE"/>
    <w:rsid w:val="00281A3C"/>
    <w:rsid w:val="00282290"/>
    <w:rsid w:val="00283260"/>
    <w:rsid w:val="00291BF1"/>
    <w:rsid w:val="00291FA3"/>
    <w:rsid w:val="00295DAA"/>
    <w:rsid w:val="002A01A5"/>
    <w:rsid w:val="002A18FD"/>
    <w:rsid w:val="002B5993"/>
    <w:rsid w:val="002B7244"/>
    <w:rsid w:val="002B759B"/>
    <w:rsid w:val="002B76FD"/>
    <w:rsid w:val="002B7AD1"/>
    <w:rsid w:val="002C0BEB"/>
    <w:rsid w:val="002C249B"/>
    <w:rsid w:val="002C2D83"/>
    <w:rsid w:val="002C2E68"/>
    <w:rsid w:val="002C4310"/>
    <w:rsid w:val="002C4A7B"/>
    <w:rsid w:val="002D20FA"/>
    <w:rsid w:val="002D36C2"/>
    <w:rsid w:val="002D385C"/>
    <w:rsid w:val="002D7ED6"/>
    <w:rsid w:val="002E26AE"/>
    <w:rsid w:val="002E595B"/>
    <w:rsid w:val="002F0C3F"/>
    <w:rsid w:val="002F1417"/>
    <w:rsid w:val="002F2010"/>
    <w:rsid w:val="002F2708"/>
    <w:rsid w:val="002F33A2"/>
    <w:rsid w:val="0030052A"/>
    <w:rsid w:val="00300F74"/>
    <w:rsid w:val="003019C1"/>
    <w:rsid w:val="003058B4"/>
    <w:rsid w:val="00306E17"/>
    <w:rsid w:val="003114C6"/>
    <w:rsid w:val="0031176C"/>
    <w:rsid w:val="00312F63"/>
    <w:rsid w:val="00321D87"/>
    <w:rsid w:val="003251FC"/>
    <w:rsid w:val="003265CE"/>
    <w:rsid w:val="003278C9"/>
    <w:rsid w:val="003348E4"/>
    <w:rsid w:val="003351AA"/>
    <w:rsid w:val="00335A7C"/>
    <w:rsid w:val="00336577"/>
    <w:rsid w:val="00340025"/>
    <w:rsid w:val="003427E9"/>
    <w:rsid w:val="00346511"/>
    <w:rsid w:val="0035112F"/>
    <w:rsid w:val="00354AB0"/>
    <w:rsid w:val="00355A2F"/>
    <w:rsid w:val="0036143C"/>
    <w:rsid w:val="003628A7"/>
    <w:rsid w:val="00366E78"/>
    <w:rsid w:val="0036715D"/>
    <w:rsid w:val="00376C0D"/>
    <w:rsid w:val="003771D0"/>
    <w:rsid w:val="003776A7"/>
    <w:rsid w:val="00382FB5"/>
    <w:rsid w:val="003830F0"/>
    <w:rsid w:val="00385940"/>
    <w:rsid w:val="00386F84"/>
    <w:rsid w:val="003910FC"/>
    <w:rsid w:val="00392451"/>
    <w:rsid w:val="00392F27"/>
    <w:rsid w:val="00395704"/>
    <w:rsid w:val="003973DC"/>
    <w:rsid w:val="00397D11"/>
    <w:rsid w:val="003A29C3"/>
    <w:rsid w:val="003A31BD"/>
    <w:rsid w:val="003A58D4"/>
    <w:rsid w:val="003A65BF"/>
    <w:rsid w:val="003A7AAB"/>
    <w:rsid w:val="003B08C0"/>
    <w:rsid w:val="003B172C"/>
    <w:rsid w:val="003B45B8"/>
    <w:rsid w:val="003C001D"/>
    <w:rsid w:val="003C0FD1"/>
    <w:rsid w:val="003C1B8C"/>
    <w:rsid w:val="003C26A5"/>
    <w:rsid w:val="003C5EFD"/>
    <w:rsid w:val="003D0D88"/>
    <w:rsid w:val="003D115E"/>
    <w:rsid w:val="003D6499"/>
    <w:rsid w:val="003D65C3"/>
    <w:rsid w:val="003F0407"/>
    <w:rsid w:val="003F06E5"/>
    <w:rsid w:val="003F19EC"/>
    <w:rsid w:val="003F1C23"/>
    <w:rsid w:val="003F40D4"/>
    <w:rsid w:val="003F514F"/>
    <w:rsid w:val="003F6A4E"/>
    <w:rsid w:val="004051F4"/>
    <w:rsid w:val="004137BA"/>
    <w:rsid w:val="0041780D"/>
    <w:rsid w:val="00422AE4"/>
    <w:rsid w:val="00422BE9"/>
    <w:rsid w:val="00423677"/>
    <w:rsid w:val="0042583D"/>
    <w:rsid w:val="00441176"/>
    <w:rsid w:val="00441B30"/>
    <w:rsid w:val="00444CD8"/>
    <w:rsid w:val="00446DD0"/>
    <w:rsid w:val="00447427"/>
    <w:rsid w:val="00447A85"/>
    <w:rsid w:val="00455B98"/>
    <w:rsid w:val="00456500"/>
    <w:rsid w:val="00456684"/>
    <w:rsid w:val="00461C64"/>
    <w:rsid w:val="0046258C"/>
    <w:rsid w:val="004643A5"/>
    <w:rsid w:val="00464679"/>
    <w:rsid w:val="00467CE6"/>
    <w:rsid w:val="00474F28"/>
    <w:rsid w:val="00482783"/>
    <w:rsid w:val="0048414D"/>
    <w:rsid w:val="0049017B"/>
    <w:rsid w:val="0049191D"/>
    <w:rsid w:val="00491C4F"/>
    <w:rsid w:val="004A304C"/>
    <w:rsid w:val="004B4835"/>
    <w:rsid w:val="004B4AB6"/>
    <w:rsid w:val="004B7A20"/>
    <w:rsid w:val="004C04B0"/>
    <w:rsid w:val="004C090F"/>
    <w:rsid w:val="004C6034"/>
    <w:rsid w:val="004C62A8"/>
    <w:rsid w:val="004C67F0"/>
    <w:rsid w:val="004E4761"/>
    <w:rsid w:val="004E4F7A"/>
    <w:rsid w:val="004E7EC9"/>
    <w:rsid w:val="004F0214"/>
    <w:rsid w:val="004F61E0"/>
    <w:rsid w:val="00500886"/>
    <w:rsid w:val="00507B6C"/>
    <w:rsid w:val="00507F61"/>
    <w:rsid w:val="00513A3F"/>
    <w:rsid w:val="0052250C"/>
    <w:rsid w:val="00523940"/>
    <w:rsid w:val="0052690B"/>
    <w:rsid w:val="00534A37"/>
    <w:rsid w:val="00535114"/>
    <w:rsid w:val="00536E1D"/>
    <w:rsid w:val="005422DF"/>
    <w:rsid w:val="005426F0"/>
    <w:rsid w:val="00543E04"/>
    <w:rsid w:val="00553A7A"/>
    <w:rsid w:val="00556933"/>
    <w:rsid w:val="00560103"/>
    <w:rsid w:val="00561025"/>
    <w:rsid w:val="00561306"/>
    <w:rsid w:val="005614E0"/>
    <w:rsid w:val="0056298C"/>
    <w:rsid w:val="005638F9"/>
    <w:rsid w:val="00572545"/>
    <w:rsid w:val="00572AAB"/>
    <w:rsid w:val="005771B7"/>
    <w:rsid w:val="00580841"/>
    <w:rsid w:val="00581570"/>
    <w:rsid w:val="00592DE6"/>
    <w:rsid w:val="005945F6"/>
    <w:rsid w:val="005949CE"/>
    <w:rsid w:val="005950FD"/>
    <w:rsid w:val="005A0940"/>
    <w:rsid w:val="005A4FB2"/>
    <w:rsid w:val="005A6332"/>
    <w:rsid w:val="005B0C9A"/>
    <w:rsid w:val="005B3FA5"/>
    <w:rsid w:val="005B44BD"/>
    <w:rsid w:val="005B470E"/>
    <w:rsid w:val="005C013B"/>
    <w:rsid w:val="005C1655"/>
    <w:rsid w:val="005C2391"/>
    <w:rsid w:val="005C3F99"/>
    <w:rsid w:val="005C57F0"/>
    <w:rsid w:val="005E32B4"/>
    <w:rsid w:val="005E4213"/>
    <w:rsid w:val="005E644D"/>
    <w:rsid w:val="005F0512"/>
    <w:rsid w:val="005F2394"/>
    <w:rsid w:val="005F3C4E"/>
    <w:rsid w:val="005F425B"/>
    <w:rsid w:val="00602EA5"/>
    <w:rsid w:val="006031D3"/>
    <w:rsid w:val="0061110F"/>
    <w:rsid w:val="00613B98"/>
    <w:rsid w:val="006146B0"/>
    <w:rsid w:val="0061540E"/>
    <w:rsid w:val="00621CDC"/>
    <w:rsid w:val="006243CF"/>
    <w:rsid w:val="00626F9B"/>
    <w:rsid w:val="00627CD6"/>
    <w:rsid w:val="00627D85"/>
    <w:rsid w:val="006351A7"/>
    <w:rsid w:val="00636A2C"/>
    <w:rsid w:val="00646111"/>
    <w:rsid w:val="0064620C"/>
    <w:rsid w:val="006565CE"/>
    <w:rsid w:val="00660AD2"/>
    <w:rsid w:val="006664F4"/>
    <w:rsid w:val="00675EA9"/>
    <w:rsid w:val="00677AF0"/>
    <w:rsid w:val="006808A5"/>
    <w:rsid w:val="00682FAA"/>
    <w:rsid w:val="006844E8"/>
    <w:rsid w:val="0069254F"/>
    <w:rsid w:val="006951C5"/>
    <w:rsid w:val="00695725"/>
    <w:rsid w:val="006967AA"/>
    <w:rsid w:val="006A0391"/>
    <w:rsid w:val="006A5A52"/>
    <w:rsid w:val="006A786F"/>
    <w:rsid w:val="006B5368"/>
    <w:rsid w:val="006C0E65"/>
    <w:rsid w:val="006C2441"/>
    <w:rsid w:val="006C4A93"/>
    <w:rsid w:val="006C7DB3"/>
    <w:rsid w:val="006D1DCC"/>
    <w:rsid w:val="006D4132"/>
    <w:rsid w:val="006D4187"/>
    <w:rsid w:val="006D7219"/>
    <w:rsid w:val="006D7CC2"/>
    <w:rsid w:val="006F0396"/>
    <w:rsid w:val="006F2EB3"/>
    <w:rsid w:val="006F40DE"/>
    <w:rsid w:val="006F5214"/>
    <w:rsid w:val="006F5DDE"/>
    <w:rsid w:val="006F65CD"/>
    <w:rsid w:val="006F7455"/>
    <w:rsid w:val="006F7E5D"/>
    <w:rsid w:val="00701C25"/>
    <w:rsid w:val="00701D6B"/>
    <w:rsid w:val="007124D6"/>
    <w:rsid w:val="00716773"/>
    <w:rsid w:val="00717A2D"/>
    <w:rsid w:val="00721E1B"/>
    <w:rsid w:val="00726B32"/>
    <w:rsid w:val="007323D9"/>
    <w:rsid w:val="00736C79"/>
    <w:rsid w:val="00741F89"/>
    <w:rsid w:val="007429E4"/>
    <w:rsid w:val="00742B55"/>
    <w:rsid w:val="007438F3"/>
    <w:rsid w:val="00745742"/>
    <w:rsid w:val="0075093D"/>
    <w:rsid w:val="00752B23"/>
    <w:rsid w:val="007606BC"/>
    <w:rsid w:val="007655FA"/>
    <w:rsid w:val="0077446B"/>
    <w:rsid w:val="0077454F"/>
    <w:rsid w:val="00775350"/>
    <w:rsid w:val="007777D0"/>
    <w:rsid w:val="00786201"/>
    <w:rsid w:val="007904FB"/>
    <w:rsid w:val="00790EF5"/>
    <w:rsid w:val="00791193"/>
    <w:rsid w:val="00793636"/>
    <w:rsid w:val="007A0F9E"/>
    <w:rsid w:val="007A68DD"/>
    <w:rsid w:val="007B0FCF"/>
    <w:rsid w:val="007B23A5"/>
    <w:rsid w:val="007B6455"/>
    <w:rsid w:val="007C42B3"/>
    <w:rsid w:val="007C539A"/>
    <w:rsid w:val="007C59B1"/>
    <w:rsid w:val="007D2A53"/>
    <w:rsid w:val="007D381C"/>
    <w:rsid w:val="007D742F"/>
    <w:rsid w:val="007D7B87"/>
    <w:rsid w:val="007E2597"/>
    <w:rsid w:val="007E4B94"/>
    <w:rsid w:val="007E6F57"/>
    <w:rsid w:val="007F621D"/>
    <w:rsid w:val="007F7F45"/>
    <w:rsid w:val="00800110"/>
    <w:rsid w:val="00803DA5"/>
    <w:rsid w:val="00804DA2"/>
    <w:rsid w:val="00805CEF"/>
    <w:rsid w:val="0081053A"/>
    <w:rsid w:val="008203CC"/>
    <w:rsid w:val="008235EC"/>
    <w:rsid w:val="008379B1"/>
    <w:rsid w:val="008404E7"/>
    <w:rsid w:val="00841BA8"/>
    <w:rsid w:val="00852198"/>
    <w:rsid w:val="00852C59"/>
    <w:rsid w:val="00853D60"/>
    <w:rsid w:val="00860B82"/>
    <w:rsid w:val="008627A8"/>
    <w:rsid w:val="008631EB"/>
    <w:rsid w:val="00863E39"/>
    <w:rsid w:val="008647CC"/>
    <w:rsid w:val="00867396"/>
    <w:rsid w:val="00873074"/>
    <w:rsid w:val="008735B0"/>
    <w:rsid w:val="00873DBE"/>
    <w:rsid w:val="00882202"/>
    <w:rsid w:val="00883283"/>
    <w:rsid w:val="00884C5F"/>
    <w:rsid w:val="00886982"/>
    <w:rsid w:val="00893D60"/>
    <w:rsid w:val="008969DB"/>
    <w:rsid w:val="00896E5B"/>
    <w:rsid w:val="008A164B"/>
    <w:rsid w:val="008A4327"/>
    <w:rsid w:val="008A538B"/>
    <w:rsid w:val="008A7182"/>
    <w:rsid w:val="008B17D9"/>
    <w:rsid w:val="008B1C53"/>
    <w:rsid w:val="008C0BB0"/>
    <w:rsid w:val="008C37DA"/>
    <w:rsid w:val="008D0ECE"/>
    <w:rsid w:val="008D59E7"/>
    <w:rsid w:val="008D7286"/>
    <w:rsid w:val="008E1C75"/>
    <w:rsid w:val="008E1EB1"/>
    <w:rsid w:val="008E519C"/>
    <w:rsid w:val="008E60E3"/>
    <w:rsid w:val="008E79AA"/>
    <w:rsid w:val="008F1677"/>
    <w:rsid w:val="008F201A"/>
    <w:rsid w:val="008F3660"/>
    <w:rsid w:val="008F7EF9"/>
    <w:rsid w:val="0090042D"/>
    <w:rsid w:val="0090094C"/>
    <w:rsid w:val="00900E82"/>
    <w:rsid w:val="00903933"/>
    <w:rsid w:val="00903CA9"/>
    <w:rsid w:val="009049CE"/>
    <w:rsid w:val="00904C65"/>
    <w:rsid w:val="00906830"/>
    <w:rsid w:val="00911D48"/>
    <w:rsid w:val="00912583"/>
    <w:rsid w:val="0091436E"/>
    <w:rsid w:val="00916C34"/>
    <w:rsid w:val="009253D6"/>
    <w:rsid w:val="00926456"/>
    <w:rsid w:val="00930BC9"/>
    <w:rsid w:val="00935488"/>
    <w:rsid w:val="00937ECC"/>
    <w:rsid w:val="00944004"/>
    <w:rsid w:val="00944CDF"/>
    <w:rsid w:val="00950C08"/>
    <w:rsid w:val="0095228B"/>
    <w:rsid w:val="0095255F"/>
    <w:rsid w:val="009525EC"/>
    <w:rsid w:val="00953102"/>
    <w:rsid w:val="00954E86"/>
    <w:rsid w:val="00957797"/>
    <w:rsid w:val="00961555"/>
    <w:rsid w:val="009617D1"/>
    <w:rsid w:val="00961BD2"/>
    <w:rsid w:val="00962542"/>
    <w:rsid w:val="009638F9"/>
    <w:rsid w:val="00963E8C"/>
    <w:rsid w:val="00965B97"/>
    <w:rsid w:val="00967099"/>
    <w:rsid w:val="00970917"/>
    <w:rsid w:val="009721BE"/>
    <w:rsid w:val="009767DE"/>
    <w:rsid w:val="009777BF"/>
    <w:rsid w:val="00982171"/>
    <w:rsid w:val="00984FA3"/>
    <w:rsid w:val="00985CBE"/>
    <w:rsid w:val="009876A8"/>
    <w:rsid w:val="00987753"/>
    <w:rsid w:val="0099311E"/>
    <w:rsid w:val="009943F5"/>
    <w:rsid w:val="00994B0A"/>
    <w:rsid w:val="00995259"/>
    <w:rsid w:val="00996038"/>
    <w:rsid w:val="009A1157"/>
    <w:rsid w:val="009A50D8"/>
    <w:rsid w:val="009A6AAD"/>
    <w:rsid w:val="009B19BB"/>
    <w:rsid w:val="009B4C77"/>
    <w:rsid w:val="009B4C8E"/>
    <w:rsid w:val="009C7BBC"/>
    <w:rsid w:val="009D1F26"/>
    <w:rsid w:val="009D4295"/>
    <w:rsid w:val="009D667D"/>
    <w:rsid w:val="009D7E8C"/>
    <w:rsid w:val="009E3CD8"/>
    <w:rsid w:val="009E4276"/>
    <w:rsid w:val="009E50F0"/>
    <w:rsid w:val="009E5A41"/>
    <w:rsid w:val="009E7CB0"/>
    <w:rsid w:val="009F5A85"/>
    <w:rsid w:val="009F5D2F"/>
    <w:rsid w:val="009F6A2C"/>
    <w:rsid w:val="00A01A7D"/>
    <w:rsid w:val="00A01D8E"/>
    <w:rsid w:val="00A06414"/>
    <w:rsid w:val="00A06C45"/>
    <w:rsid w:val="00A109C6"/>
    <w:rsid w:val="00A12991"/>
    <w:rsid w:val="00A20D3B"/>
    <w:rsid w:val="00A21595"/>
    <w:rsid w:val="00A34354"/>
    <w:rsid w:val="00A34595"/>
    <w:rsid w:val="00A4670F"/>
    <w:rsid w:val="00A4695F"/>
    <w:rsid w:val="00A50926"/>
    <w:rsid w:val="00A51C29"/>
    <w:rsid w:val="00A541FF"/>
    <w:rsid w:val="00A67CE7"/>
    <w:rsid w:val="00A710C1"/>
    <w:rsid w:val="00A726CD"/>
    <w:rsid w:val="00A77382"/>
    <w:rsid w:val="00A77E14"/>
    <w:rsid w:val="00A8126E"/>
    <w:rsid w:val="00A8266F"/>
    <w:rsid w:val="00A877AE"/>
    <w:rsid w:val="00A92166"/>
    <w:rsid w:val="00A95F68"/>
    <w:rsid w:val="00AA0144"/>
    <w:rsid w:val="00AA308A"/>
    <w:rsid w:val="00AA32CF"/>
    <w:rsid w:val="00AA608B"/>
    <w:rsid w:val="00AA635D"/>
    <w:rsid w:val="00AA639A"/>
    <w:rsid w:val="00AB2E57"/>
    <w:rsid w:val="00AB2E88"/>
    <w:rsid w:val="00AB4F2E"/>
    <w:rsid w:val="00AB5356"/>
    <w:rsid w:val="00AB618F"/>
    <w:rsid w:val="00AC1FBC"/>
    <w:rsid w:val="00AC31F2"/>
    <w:rsid w:val="00AC4EE4"/>
    <w:rsid w:val="00AC54DA"/>
    <w:rsid w:val="00AC58B1"/>
    <w:rsid w:val="00AD1CE0"/>
    <w:rsid w:val="00AD3504"/>
    <w:rsid w:val="00AD5E47"/>
    <w:rsid w:val="00AD6283"/>
    <w:rsid w:val="00AD6BFD"/>
    <w:rsid w:val="00AD78ED"/>
    <w:rsid w:val="00AE05ED"/>
    <w:rsid w:val="00AE1906"/>
    <w:rsid w:val="00AE1AF9"/>
    <w:rsid w:val="00AE22C0"/>
    <w:rsid w:val="00AE534D"/>
    <w:rsid w:val="00AE6E63"/>
    <w:rsid w:val="00AF7D4D"/>
    <w:rsid w:val="00B00163"/>
    <w:rsid w:val="00B01242"/>
    <w:rsid w:val="00B0173C"/>
    <w:rsid w:val="00B06318"/>
    <w:rsid w:val="00B12F3D"/>
    <w:rsid w:val="00B13C11"/>
    <w:rsid w:val="00B173BC"/>
    <w:rsid w:val="00B21D36"/>
    <w:rsid w:val="00B26300"/>
    <w:rsid w:val="00B30868"/>
    <w:rsid w:val="00B328E5"/>
    <w:rsid w:val="00B32F96"/>
    <w:rsid w:val="00B34D4A"/>
    <w:rsid w:val="00B422EB"/>
    <w:rsid w:val="00B43BE4"/>
    <w:rsid w:val="00B508F0"/>
    <w:rsid w:val="00B61EED"/>
    <w:rsid w:val="00B65639"/>
    <w:rsid w:val="00B66FB3"/>
    <w:rsid w:val="00B756E8"/>
    <w:rsid w:val="00B75CF4"/>
    <w:rsid w:val="00B76E26"/>
    <w:rsid w:val="00B80574"/>
    <w:rsid w:val="00B821A8"/>
    <w:rsid w:val="00B85244"/>
    <w:rsid w:val="00B91247"/>
    <w:rsid w:val="00BA3281"/>
    <w:rsid w:val="00BA3A54"/>
    <w:rsid w:val="00BA62D4"/>
    <w:rsid w:val="00BB127B"/>
    <w:rsid w:val="00BB1C91"/>
    <w:rsid w:val="00BB3B80"/>
    <w:rsid w:val="00BB7962"/>
    <w:rsid w:val="00BC24F4"/>
    <w:rsid w:val="00BC4D34"/>
    <w:rsid w:val="00BC51FC"/>
    <w:rsid w:val="00BC53DD"/>
    <w:rsid w:val="00BD01A5"/>
    <w:rsid w:val="00BD2085"/>
    <w:rsid w:val="00BD24AA"/>
    <w:rsid w:val="00BD3DAD"/>
    <w:rsid w:val="00BD530D"/>
    <w:rsid w:val="00BE5656"/>
    <w:rsid w:val="00BE5686"/>
    <w:rsid w:val="00BF0739"/>
    <w:rsid w:val="00BF3266"/>
    <w:rsid w:val="00BF5668"/>
    <w:rsid w:val="00BF761B"/>
    <w:rsid w:val="00C04252"/>
    <w:rsid w:val="00C20025"/>
    <w:rsid w:val="00C229CF"/>
    <w:rsid w:val="00C24C00"/>
    <w:rsid w:val="00C26E60"/>
    <w:rsid w:val="00C277D1"/>
    <w:rsid w:val="00C30B16"/>
    <w:rsid w:val="00C3414A"/>
    <w:rsid w:val="00C3778C"/>
    <w:rsid w:val="00C43A99"/>
    <w:rsid w:val="00C43E32"/>
    <w:rsid w:val="00C5280F"/>
    <w:rsid w:val="00C5407E"/>
    <w:rsid w:val="00C63244"/>
    <w:rsid w:val="00C63612"/>
    <w:rsid w:val="00C64232"/>
    <w:rsid w:val="00C64593"/>
    <w:rsid w:val="00C736D9"/>
    <w:rsid w:val="00C73DF6"/>
    <w:rsid w:val="00C75C7C"/>
    <w:rsid w:val="00C80786"/>
    <w:rsid w:val="00C82839"/>
    <w:rsid w:val="00C836BD"/>
    <w:rsid w:val="00C84E92"/>
    <w:rsid w:val="00C93DD3"/>
    <w:rsid w:val="00C94B7B"/>
    <w:rsid w:val="00C95AC7"/>
    <w:rsid w:val="00CA6CC9"/>
    <w:rsid w:val="00CA797E"/>
    <w:rsid w:val="00CB1731"/>
    <w:rsid w:val="00CB3916"/>
    <w:rsid w:val="00CC0807"/>
    <w:rsid w:val="00CC4EBA"/>
    <w:rsid w:val="00CC619C"/>
    <w:rsid w:val="00CC71E6"/>
    <w:rsid w:val="00CD3D8F"/>
    <w:rsid w:val="00CD51F9"/>
    <w:rsid w:val="00CD7172"/>
    <w:rsid w:val="00CD7DA4"/>
    <w:rsid w:val="00CE2321"/>
    <w:rsid w:val="00CF1AD3"/>
    <w:rsid w:val="00CF5529"/>
    <w:rsid w:val="00CF75FC"/>
    <w:rsid w:val="00D02F08"/>
    <w:rsid w:val="00D07279"/>
    <w:rsid w:val="00D1668D"/>
    <w:rsid w:val="00D204DB"/>
    <w:rsid w:val="00D2412E"/>
    <w:rsid w:val="00D2789E"/>
    <w:rsid w:val="00D30FDE"/>
    <w:rsid w:val="00D324FB"/>
    <w:rsid w:val="00D44E7D"/>
    <w:rsid w:val="00D454FC"/>
    <w:rsid w:val="00D50D66"/>
    <w:rsid w:val="00D55BC2"/>
    <w:rsid w:val="00D65344"/>
    <w:rsid w:val="00D81802"/>
    <w:rsid w:val="00D84BEB"/>
    <w:rsid w:val="00D84C0F"/>
    <w:rsid w:val="00D85D25"/>
    <w:rsid w:val="00D901D1"/>
    <w:rsid w:val="00D90BB1"/>
    <w:rsid w:val="00DA2485"/>
    <w:rsid w:val="00DB1710"/>
    <w:rsid w:val="00DB1B4E"/>
    <w:rsid w:val="00DB7368"/>
    <w:rsid w:val="00DD0C54"/>
    <w:rsid w:val="00DD232A"/>
    <w:rsid w:val="00DD3243"/>
    <w:rsid w:val="00DD350D"/>
    <w:rsid w:val="00DD3E7B"/>
    <w:rsid w:val="00DF5CFD"/>
    <w:rsid w:val="00E04B4C"/>
    <w:rsid w:val="00E062F2"/>
    <w:rsid w:val="00E14661"/>
    <w:rsid w:val="00E16473"/>
    <w:rsid w:val="00E17155"/>
    <w:rsid w:val="00E22B16"/>
    <w:rsid w:val="00E2647B"/>
    <w:rsid w:val="00E27487"/>
    <w:rsid w:val="00E30FC0"/>
    <w:rsid w:val="00E311E1"/>
    <w:rsid w:val="00E325A9"/>
    <w:rsid w:val="00E32C91"/>
    <w:rsid w:val="00E360D6"/>
    <w:rsid w:val="00E3711E"/>
    <w:rsid w:val="00E411BF"/>
    <w:rsid w:val="00E431DC"/>
    <w:rsid w:val="00E435DD"/>
    <w:rsid w:val="00E44679"/>
    <w:rsid w:val="00E4543F"/>
    <w:rsid w:val="00E476E1"/>
    <w:rsid w:val="00E57493"/>
    <w:rsid w:val="00E60AA4"/>
    <w:rsid w:val="00E65076"/>
    <w:rsid w:val="00E66040"/>
    <w:rsid w:val="00E704E2"/>
    <w:rsid w:val="00E70BD3"/>
    <w:rsid w:val="00E86C4A"/>
    <w:rsid w:val="00E95A02"/>
    <w:rsid w:val="00EB3A34"/>
    <w:rsid w:val="00EB6585"/>
    <w:rsid w:val="00EC297C"/>
    <w:rsid w:val="00EC3EFB"/>
    <w:rsid w:val="00EC446A"/>
    <w:rsid w:val="00EC4640"/>
    <w:rsid w:val="00EC68AF"/>
    <w:rsid w:val="00EC691D"/>
    <w:rsid w:val="00ED02B0"/>
    <w:rsid w:val="00ED5C64"/>
    <w:rsid w:val="00ED6A82"/>
    <w:rsid w:val="00EE2676"/>
    <w:rsid w:val="00EE2F19"/>
    <w:rsid w:val="00EE5B61"/>
    <w:rsid w:val="00EE7A88"/>
    <w:rsid w:val="00EF0261"/>
    <w:rsid w:val="00EF3C61"/>
    <w:rsid w:val="00EF3C8A"/>
    <w:rsid w:val="00EF6CD3"/>
    <w:rsid w:val="00F000E3"/>
    <w:rsid w:val="00F139CC"/>
    <w:rsid w:val="00F15079"/>
    <w:rsid w:val="00F159B6"/>
    <w:rsid w:val="00F17704"/>
    <w:rsid w:val="00F2156F"/>
    <w:rsid w:val="00F255EB"/>
    <w:rsid w:val="00F27C9E"/>
    <w:rsid w:val="00F31B45"/>
    <w:rsid w:val="00F362DE"/>
    <w:rsid w:val="00F41777"/>
    <w:rsid w:val="00F433A6"/>
    <w:rsid w:val="00F53495"/>
    <w:rsid w:val="00F56E7D"/>
    <w:rsid w:val="00F66FFD"/>
    <w:rsid w:val="00F71644"/>
    <w:rsid w:val="00F721F6"/>
    <w:rsid w:val="00F74D50"/>
    <w:rsid w:val="00F753B4"/>
    <w:rsid w:val="00F76E94"/>
    <w:rsid w:val="00F80247"/>
    <w:rsid w:val="00F82978"/>
    <w:rsid w:val="00F83D50"/>
    <w:rsid w:val="00F96EB2"/>
    <w:rsid w:val="00FB109A"/>
    <w:rsid w:val="00FB2359"/>
    <w:rsid w:val="00FB2A5E"/>
    <w:rsid w:val="00FB346E"/>
    <w:rsid w:val="00FB3A7A"/>
    <w:rsid w:val="00FC2471"/>
    <w:rsid w:val="00FC3BDC"/>
    <w:rsid w:val="00FC7882"/>
    <w:rsid w:val="00FD7B5A"/>
    <w:rsid w:val="00FE4265"/>
    <w:rsid w:val="00FE4CB5"/>
    <w:rsid w:val="00FE6597"/>
    <w:rsid w:val="00FE7D56"/>
    <w:rsid w:val="00FF15BA"/>
    <w:rsid w:val="00FF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5:docId w15:val="{E943782A-4693-45D4-96B0-6FC64DBC6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350"/>
    <w:rPr>
      <w:rFonts w:ascii="MS Sans Serif" w:hAnsi="MS Sans Serif" w:cs="MS Sans Serif"/>
      <w:lang w:val="en-US"/>
    </w:rPr>
  </w:style>
  <w:style w:type="paragraph" w:styleId="1">
    <w:name w:val="heading 1"/>
    <w:basedOn w:val="a"/>
    <w:next w:val="a"/>
    <w:qFormat/>
    <w:rsid w:val="00775350"/>
    <w:pPr>
      <w:keepNext/>
      <w:autoSpaceDE w:val="0"/>
      <w:autoSpaceDN w:val="0"/>
      <w:ind w:firstLine="709"/>
      <w:outlineLvl w:val="0"/>
    </w:pPr>
    <w:rPr>
      <w:rFonts w:ascii="Times New Roman" w:hAnsi="Times New Roman" w:cs="Times New Roman"/>
      <w:b/>
      <w:b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75350"/>
    <w:pPr>
      <w:ind w:firstLine="567"/>
      <w:jc w:val="both"/>
    </w:pPr>
    <w:rPr>
      <w:rFonts w:ascii="Times New Roman" w:hAnsi="Times New Roman" w:cs="Times New Roman"/>
      <w:sz w:val="24"/>
      <w:szCs w:val="24"/>
      <w:lang w:val="ru-RU"/>
    </w:rPr>
  </w:style>
  <w:style w:type="paragraph" w:styleId="3">
    <w:name w:val="Body Text Indent 3"/>
    <w:basedOn w:val="a"/>
    <w:rsid w:val="00775350"/>
    <w:pPr>
      <w:autoSpaceDE w:val="0"/>
      <w:autoSpaceDN w:val="0"/>
      <w:ind w:firstLine="709"/>
      <w:jc w:val="both"/>
    </w:pPr>
    <w:rPr>
      <w:rFonts w:ascii="Times New Roman" w:hAnsi="Times New Roman" w:cs="Times New Roman"/>
      <w:sz w:val="24"/>
      <w:szCs w:val="24"/>
      <w:lang w:val="ru-RU"/>
    </w:rPr>
  </w:style>
  <w:style w:type="paragraph" w:customStyle="1" w:styleId="10">
    <w:name w:val="заголовок 1"/>
    <w:basedOn w:val="a"/>
    <w:next w:val="a"/>
    <w:rsid w:val="00775350"/>
    <w:pPr>
      <w:keepNext/>
      <w:autoSpaceDE w:val="0"/>
      <w:autoSpaceDN w:val="0"/>
      <w:jc w:val="center"/>
    </w:pPr>
    <w:rPr>
      <w:sz w:val="24"/>
      <w:szCs w:val="24"/>
      <w:lang w:val="ru-RU"/>
    </w:rPr>
  </w:style>
  <w:style w:type="paragraph" w:customStyle="1" w:styleId="2">
    <w:name w:val="Обычный (веб)2"/>
    <w:basedOn w:val="a"/>
    <w:rsid w:val="00775350"/>
    <w:pPr>
      <w:spacing w:before="75" w:after="75"/>
      <w:ind w:left="375" w:right="900"/>
    </w:pPr>
    <w:rPr>
      <w:rFonts w:ascii="Arial" w:hAnsi="Arial" w:cs="Arial"/>
      <w:color w:val="461201"/>
      <w:sz w:val="22"/>
      <w:szCs w:val="22"/>
      <w:lang w:val="ru-RU"/>
    </w:rPr>
  </w:style>
  <w:style w:type="paragraph" w:styleId="a4">
    <w:name w:val="Balloon Text"/>
    <w:basedOn w:val="a"/>
    <w:semiHidden/>
    <w:rsid w:val="00984FA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19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6F5D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</w:rPr>
  </w:style>
  <w:style w:type="character" w:customStyle="1" w:styleId="HTML0">
    <w:name w:val="Стандартный HTML Знак"/>
    <w:link w:val="HTML"/>
    <w:rsid w:val="006F5DDE"/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2D20FA"/>
  </w:style>
  <w:style w:type="paragraph" w:styleId="a6">
    <w:name w:val="header"/>
    <w:basedOn w:val="a"/>
    <w:link w:val="a7"/>
    <w:rsid w:val="00DD3E7B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7">
    <w:name w:val="Верхний колонтитул Знак"/>
    <w:link w:val="a6"/>
    <w:rsid w:val="00DD3E7B"/>
    <w:rPr>
      <w:rFonts w:ascii="MS Sans Serif" w:hAnsi="MS Sans Serif" w:cs="MS Sans Serif"/>
      <w:lang w:val="en-US"/>
    </w:rPr>
  </w:style>
  <w:style w:type="paragraph" w:styleId="a8">
    <w:name w:val="footer"/>
    <w:basedOn w:val="a"/>
    <w:link w:val="a9"/>
    <w:rsid w:val="00DD3E7B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9">
    <w:name w:val="Нижний колонтитул Знак"/>
    <w:link w:val="a8"/>
    <w:rsid w:val="00DD3E7B"/>
    <w:rPr>
      <w:rFonts w:ascii="MS Sans Serif" w:hAnsi="MS Sans Serif" w:cs="MS Sans Seri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3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03392-1865-4265-8477-87FA8F28E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</vt:lpstr>
    </vt:vector>
  </TitlesOfParts>
  <Company>Glavbukh</Company>
  <LinksUpToDate>false</LinksUpToDate>
  <CharactersWithSpaces>6600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</dc:title>
  <dc:creator>OBazhenova</dc:creator>
  <cp:lastModifiedBy>Буторина Мария Владимировна</cp:lastModifiedBy>
  <cp:revision>2</cp:revision>
  <cp:lastPrinted>2007-06-19T08:41:00Z</cp:lastPrinted>
  <dcterms:created xsi:type="dcterms:W3CDTF">2023-06-29T07:20:00Z</dcterms:created>
  <dcterms:modified xsi:type="dcterms:W3CDTF">2023-06-29T07:20:00Z</dcterms:modified>
</cp:coreProperties>
</file>