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C5B" w:rsidRPr="007A62BD" w:rsidRDefault="006E6C5B" w:rsidP="006E6C5B">
      <w:pPr>
        <w:autoSpaceDE w:val="0"/>
        <w:autoSpaceDN w:val="0"/>
        <w:spacing w:after="0" w:line="228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 ДОГОВОРА</w:t>
      </w:r>
    </w:p>
    <w:p w:rsidR="00AD46B4" w:rsidRPr="007A62BD" w:rsidRDefault="00AD46B4" w:rsidP="00AD46B4">
      <w:pPr>
        <w:autoSpaceDE w:val="0"/>
        <w:autoSpaceDN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Договор№ </w:t>
      </w:r>
    </w:p>
    <w:p w:rsidR="00AD46B4" w:rsidRPr="007A62BD" w:rsidRDefault="00AD46B4" w:rsidP="00AD46B4">
      <w:pPr>
        <w:autoSpaceDE w:val="0"/>
        <w:autoSpaceDN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поставки подписных периодических изданий  </w:t>
      </w:r>
    </w:p>
    <w:p w:rsidR="00AD46B4" w:rsidRPr="007A62BD" w:rsidRDefault="00AD46B4" w:rsidP="00AD46B4">
      <w:pPr>
        <w:autoSpaceDE w:val="0"/>
        <w:autoSpaceDN w:val="0"/>
        <w:spacing w:after="0" w:line="22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Санкт -Петербург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07FA1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</w:t>
      </w:r>
      <w:r w:rsidR="006E6C5B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707FA1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6E6C5B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 </w:t>
      </w:r>
    </w:p>
    <w:p w:rsidR="00AD46B4" w:rsidRPr="007A62BD" w:rsidRDefault="006E6C5B" w:rsidP="00AD46B4">
      <w:pPr>
        <w:spacing w:after="0" w:line="228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</w:t>
      </w:r>
      <w:r w:rsidR="00C4247B"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C4247B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именуемое в дальнейшем «Продавец», в лице 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C4247B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="00C4247B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 </w:t>
      </w:r>
      <w:r w:rsidR="00AD46B4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AD46B4"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Государственное бюджетное дошкольное образовательное учреждение центр развития ребенка-детский сад  № 12 Колпинского района Санкт-Петербурга</w:t>
      </w:r>
      <w:r w:rsidR="00AD46B4" w:rsidRPr="007A6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r w:rsidR="00AD46B4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именуемое в дальнейшем</w:t>
      </w:r>
      <w:r w:rsidR="00AD46B4" w:rsidRPr="007A6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D46B4" w:rsidRPr="007A62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«Покупатель», </w:t>
      </w:r>
      <w:r w:rsidR="00AD46B4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заведующего Майоровой Светланы Николаевны</w:t>
      </w:r>
      <w:r w:rsidR="00AD46B4" w:rsidRPr="007A62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AD46B4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действующего на</w:t>
      </w:r>
      <w:r w:rsidR="00AD46B4" w:rsidRPr="007A62B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D46B4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Устава, с др</w:t>
      </w:r>
      <w:r w:rsidR="00C643DA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угой стороны, , на основании п.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D46B4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ч.1 ст.93 Федерального закона от 05.04.2013 № 44-ФЗ «О договорной системе в сфере закупок товаров, работ, услуг для обеспечения государственных и муниципальных нужд»</w:t>
      </w:r>
      <w:r w:rsidR="007A62BD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D46B4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заключили настоящий Договор  о нижеследующем:  заключили настоящий Договор  о нижеследующем: </w:t>
      </w:r>
    </w:p>
    <w:p w:rsidR="00AD46B4" w:rsidRPr="007A62BD" w:rsidRDefault="00AD46B4" w:rsidP="00AD46B4">
      <w:pPr>
        <w:numPr>
          <w:ilvl w:val="0"/>
          <w:numId w:val="1"/>
        </w:numPr>
        <w:autoSpaceDE w:val="0"/>
        <w:autoSpaceDN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</w:t>
      </w:r>
    </w:p>
    <w:p w:rsidR="00AD46B4" w:rsidRPr="007A62BD" w:rsidRDefault="00AD46B4" w:rsidP="00AD46B4">
      <w:pPr>
        <w:numPr>
          <w:ilvl w:val="1"/>
          <w:numId w:val="1"/>
        </w:numPr>
        <w:tabs>
          <w:tab w:val="clear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настоящему Договору Продавец обязуется поставить Покупателю подписное периодическое издание-средство массовой информации (далее- издание), а Покупатель обязуется принять издание и оплатить в соответствии с условиями настоящего Договора.</w:t>
      </w:r>
    </w:p>
    <w:tbl>
      <w:tblPr>
        <w:tblW w:w="10942" w:type="dxa"/>
        <w:tblInd w:w="-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"/>
        <w:gridCol w:w="2551"/>
        <w:gridCol w:w="1560"/>
        <w:gridCol w:w="1499"/>
        <w:gridCol w:w="627"/>
        <w:gridCol w:w="992"/>
        <w:gridCol w:w="960"/>
        <w:gridCol w:w="2300"/>
      </w:tblGrid>
      <w:tr w:rsidR="007A62BD" w:rsidRPr="007A62BD" w:rsidTr="007D7AF9">
        <w:trPr>
          <w:trHeight w:val="697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Издания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3807" w:rsidRPr="007A62BD" w:rsidRDefault="003B3807" w:rsidP="00993C54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 начала подписки (поставки)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подписки</w:t>
            </w: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(поставки)</w:t>
            </w: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подписок*</w:t>
            </w: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807" w:rsidRPr="007A62BD" w:rsidRDefault="003B3807" w:rsidP="00C4247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НДС</w:t>
            </w:r>
            <w:r w:rsidR="00C4247B"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%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807" w:rsidRPr="007A62BD" w:rsidRDefault="003B3807" w:rsidP="00AD46B4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НДС в руб.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подписки за период поставки</w:t>
            </w: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руб., в </w:t>
            </w:r>
            <w:proofErr w:type="spellStart"/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НДС</w:t>
            </w:r>
            <w:r w:rsidR="002B4016"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НДС не облагается,</w:t>
            </w:r>
          </w:p>
          <w:p w:rsidR="003B3807" w:rsidRPr="007A62BD" w:rsidRDefault="003B3807" w:rsidP="00AD46B4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 налоговой ставки, установленной законодательством РФ</w:t>
            </w:r>
          </w:p>
        </w:tc>
      </w:tr>
      <w:tr w:rsidR="007A62BD" w:rsidRPr="007A62BD" w:rsidTr="007D7AF9">
        <w:trPr>
          <w:trHeight w:val="344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Медицинское обслуживание и организация питания в ДОУ.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253683" w:rsidP="00253683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Январь 2</w:t>
            </w:r>
            <w:r w:rsidR="004E6017">
              <w:rPr>
                <w:rFonts w:ascii="Times New Roman" w:hAnsi="Times New Roman" w:cs="Times New Roman"/>
              </w:rPr>
              <w:t>024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253683" w:rsidP="006E6C5B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Полугодие с 01.01.2024 по 30.06.2024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62BD" w:rsidRPr="007A62BD" w:rsidTr="00253683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Нормативные документы образовательного учреждения.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253683" w:rsidP="006E6C5B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 xml:space="preserve">Январь </w:t>
            </w:r>
            <w:r w:rsidR="004E6017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253683" w:rsidP="006E6C5B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Полугодие с 01.01.2024 по 30.06.2024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62BD" w:rsidRPr="007A62BD" w:rsidTr="00253683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Справочник музыкального руководителя.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253683" w:rsidP="00253683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  <w:r w:rsidR="004E6017">
              <w:rPr>
                <w:rFonts w:ascii="Times New Roman" w:hAnsi="Times New Roman" w:cs="Times New Roman"/>
              </w:rPr>
              <w:t xml:space="preserve"> 2024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253683" w:rsidP="006E6C5B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Полугодие с 01.01.2024 по 30.06.2024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62BD" w:rsidRPr="007A62BD" w:rsidTr="00253683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Справочник педагога-психолога. Детский сад.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253683" w:rsidP="006E6C5B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  <w:r w:rsidR="004E6017">
              <w:rPr>
                <w:rFonts w:ascii="Times New Roman" w:hAnsi="Times New Roman" w:cs="Times New Roman"/>
              </w:rPr>
              <w:t xml:space="preserve"> 2024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253683" w:rsidP="006E6C5B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Полугодие с 01.01.2024 по 30.06.2024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62BD" w:rsidRPr="007A62BD" w:rsidTr="00253683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Справочник руководителя дошкольного учреждения.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253683" w:rsidP="006E6C5B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  <w:r w:rsidR="004E6017">
              <w:rPr>
                <w:rFonts w:ascii="Times New Roman" w:hAnsi="Times New Roman" w:cs="Times New Roman"/>
              </w:rPr>
              <w:t xml:space="preserve"> 2024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253683" w:rsidP="006E6C5B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Полугодие с 01.01.2024 по 30.06.2024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62BD" w:rsidRPr="007A62BD" w:rsidTr="00253683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Справочник старшего воспитателя дошкольного учреждения.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253683" w:rsidP="006E6C5B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  <w:r w:rsidR="004E6017">
              <w:rPr>
                <w:rFonts w:ascii="Times New Roman" w:hAnsi="Times New Roman" w:cs="Times New Roman"/>
              </w:rPr>
              <w:t xml:space="preserve"> 2024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253683" w:rsidP="006E6C5B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Полугодие с 01.01.2024 по 30.06.2024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62BD" w:rsidRPr="007A62BD" w:rsidTr="00253683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Управление образовательным учреждением в вопросах и ответах.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253683" w:rsidP="006E6C5B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 xml:space="preserve">Январь </w:t>
            </w:r>
            <w:r w:rsidR="004E6017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253683" w:rsidP="006E6C5B">
            <w:pPr>
              <w:spacing w:line="22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Полугодие с 01.01.2024 по 30.06.2024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5B" w:rsidRPr="007A62BD" w:rsidRDefault="006E6C5B" w:rsidP="006E6C5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8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tbl>
      <w:tblPr>
        <w:tblW w:w="10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2"/>
        <w:gridCol w:w="3430"/>
      </w:tblGrid>
      <w:tr w:rsidR="007A62BD" w:rsidRPr="007A62BD" w:rsidTr="00C839A8">
        <w:trPr>
          <w:trHeight w:val="344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6B4" w:rsidRPr="007A62BD" w:rsidRDefault="00AD46B4" w:rsidP="006E6C5B">
            <w:pPr>
              <w:spacing w:after="0" w:line="228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  <w:r w:rsidR="00C4247B" w:rsidRPr="007A62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A62BD" w:rsidRPr="007A62BD" w:rsidTr="00C839A8">
        <w:trPr>
          <w:trHeight w:val="344"/>
        </w:trPr>
        <w:tc>
          <w:tcPr>
            <w:tcW w:w="7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6B4" w:rsidRPr="007A62BD" w:rsidRDefault="00AD46B4" w:rsidP="006E6C5B">
            <w:pPr>
              <w:spacing w:after="0" w:line="22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НДС 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6B4" w:rsidRPr="007A62BD" w:rsidRDefault="00AD46B4" w:rsidP="00AD46B4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652F0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8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*Количество подписок - количество экземпляров каждого номера издания, поставляемых Покупателю с установленной издателем издания периодичностью (график выхода)</w:t>
      </w:r>
      <w:r w:rsidR="00E652F0" w:rsidRPr="007A62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Объем поставки изданий: 1 условная единица.</w:t>
      </w:r>
    </w:p>
    <w:p w:rsidR="006A17E1" w:rsidRPr="007A62BD" w:rsidRDefault="006A17E1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28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Адрес для доставки периодических подписных изданий: 196655, Санкт-Петербург, г. Колпино, Октябрьская ул., д. 73, литер. А</w:t>
      </w:r>
    </w:p>
    <w:p w:rsidR="00AD46B4" w:rsidRPr="007A62BD" w:rsidRDefault="00AD46B4" w:rsidP="006D19E0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6A17E1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Идентификационный код закупки: </w:t>
      </w:r>
    </w:p>
    <w:p w:rsidR="00AD46B4" w:rsidRPr="007A62BD" w:rsidRDefault="00AD46B4" w:rsidP="00AD46B4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A62B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Права</w:t>
      </w:r>
      <w:proofErr w:type="spellEnd"/>
      <w:r w:rsidRPr="007A62B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и </w:t>
      </w:r>
      <w:proofErr w:type="spellStart"/>
      <w:r w:rsidRPr="007A62B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обязательства</w:t>
      </w:r>
      <w:proofErr w:type="spellEnd"/>
      <w:r w:rsidRPr="007A62B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A62B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Сторон</w:t>
      </w:r>
      <w:proofErr w:type="spellEnd"/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Покупатель обязуется: </w:t>
      </w:r>
    </w:p>
    <w:p w:rsidR="00AD46B4" w:rsidRPr="007A62BD" w:rsidRDefault="00AD46B4" w:rsidP="00AD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оплачивать стоимость издания в соответствие с условиями настоящего Договора; при этом обязательства Продавца считается выполненным с даты передачи Покупателю количества экземпляров каждого номера издания, поставляемых Покупателю в соответствие с графиком выхода (дата передачи издания указывается в товарных накладных (УПД), подписанных уполномоченными представителями Сторон настоящего Договора). Указанные товарные накладные (УПД) Покупатель обязан не позднее 5 (пяти) рабочих дней с даты их получения подписать и один экземпляр подписанной товарной накладной (УПД) вернуть Продавцу.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2.1.2. принять издание, поставленное Продавцом в соответствии с настоящим договором.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2.1.3. при обнаружении нарушений условий договора о количестве, качестве, ассортименте издания – известить Продавца о таких нарушениях путем направления последнему Акта о </w:t>
      </w:r>
      <w:proofErr w:type="spellStart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недовложении</w:t>
      </w:r>
      <w:proofErr w:type="spellEnd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браке печатной продукции не позднее, чем через 30 дней с даты передачи Покупателю соответствующего издания.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2.1.4. выполнять другие обязательства, предусмотренные настоящим Договором. 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Покупатель имеет право: 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2.2.1. получить </w:t>
      </w:r>
      <w:proofErr w:type="gramStart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издание  в</w:t>
      </w:r>
      <w:proofErr w:type="gramEnd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условиями настоящего Договора; 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Продавец обязуется: 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В течение 14 (четырнадцати) рабочих дней с даты выхода издания, передать Покупателю первый номер издания, настоящий Договор и товарные накладные (УПД) на первый номер издания, при </w:t>
      </w:r>
      <w:proofErr w:type="gramStart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этом  остальные</w:t>
      </w:r>
      <w:proofErr w:type="gramEnd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номера издания и товарные накладные (УПД) на такие номера будут отправлены Покупателю в соответствии с графиком выхода</w:t>
      </w:r>
      <w:ins w:id="0" w:author="kozlova" w:date="2016-03-23T12:51:00Z">
        <w:r w:rsidRPr="007A62B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</w:ins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Продавец имеет право: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2.4.1.  в одностороннем порядке останавливать поставку издания Покупателю либо расторгнуть настоящий </w:t>
      </w:r>
      <w:proofErr w:type="gramStart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 в</w:t>
      </w:r>
      <w:proofErr w:type="gramEnd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нарушения Покупателем условий  настоящего Договора.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46B4" w:rsidRPr="007A62BD" w:rsidRDefault="00AD46B4" w:rsidP="00AD46B4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7A62B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Порядок</w:t>
      </w:r>
      <w:proofErr w:type="spellEnd"/>
      <w:r w:rsidRPr="007A62B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7A62B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расчетов</w:t>
      </w:r>
      <w:proofErr w:type="spellEnd"/>
      <w:r w:rsidRPr="007A62B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Покупатель пр</w:t>
      </w:r>
      <w:r w:rsidR="001F18BF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оизводит </w:t>
      </w:r>
      <w:r w:rsidR="001F18BF"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100% оплату стоимости </w:t>
      </w:r>
      <w:r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издания в течение </w:t>
      </w:r>
      <w:r w:rsidR="00354C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10(десяти</w:t>
      </w:r>
      <w:bookmarkStart w:id="1" w:name="_GoBack"/>
      <w:bookmarkEnd w:id="1"/>
      <w:r w:rsidR="001F18BF"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рабочих</w:t>
      </w:r>
      <w:r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дней с даты подписания договора на основании выставленного счета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D46B4" w:rsidRPr="007A62BD" w:rsidRDefault="00AD46B4" w:rsidP="00AD46B4">
      <w:pPr>
        <w:tabs>
          <w:tab w:val="num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Расчеты по настоящему Договору производятся путем перечисления Покупателем безналичных денежных средств на расчетный счет Продавца или путем внесения наличных денежных средств в кассу Продавца. При оплате в безналичном порядке обязанность по оплате считается исполненной в момент зачисления денежных средств на расчетный счет Продавца. </w:t>
      </w:r>
    </w:p>
    <w:p w:rsidR="00AD46B4" w:rsidRPr="007A62BD" w:rsidRDefault="00AD46B4" w:rsidP="00AD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Право собственности на издание пере</w:t>
      </w:r>
      <w:r w:rsidR="001F18BF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ходит от Продавца к Покупателю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получения последним издания на складе/по адресу Покупателя, которая указывается в товарных накладных (УПД), подписанных уполномоченными представителями Сторон настоящего Договора.</w:t>
      </w:r>
    </w:p>
    <w:p w:rsidR="00AD46B4" w:rsidRPr="007A62BD" w:rsidRDefault="00AD46B4" w:rsidP="00AD46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3.4 При отсутствии письменных претензий Поку</w:t>
      </w:r>
      <w:r w:rsidR="001F18BF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пателя в течение 20 (двадцати) </w:t>
      </w:r>
      <w:r w:rsidR="006D19E0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 момента выставления ему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накладных (УПД) и иных первичных бухгалтерских документов, </w:t>
      </w:r>
      <w:proofErr w:type="gramStart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 документы</w:t>
      </w:r>
      <w:proofErr w:type="gramEnd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считаются принятыми и подписанными Покупателем, в адрес которой документы выставлялись.</w:t>
      </w:r>
    </w:p>
    <w:p w:rsidR="00381435" w:rsidRPr="007A62BD" w:rsidRDefault="00AD46B4" w:rsidP="00381435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Источник финансирования: </w:t>
      </w:r>
      <w:r w:rsidR="00381435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Внебюджетные средства. Средства бюджетных учреждений.</w:t>
      </w:r>
    </w:p>
    <w:p w:rsidR="00AD46B4" w:rsidRPr="007A62BD" w:rsidRDefault="00381435" w:rsidP="00B26B2D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hanging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Код раздела 0701, код вида расходов </w:t>
      </w:r>
      <w:proofErr w:type="gramStart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244  (</w:t>
      </w:r>
      <w:proofErr w:type="gramEnd"/>
      <w:r w:rsidR="002B4016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остатки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Субсидии на финансовое обеспечение выполнения государственного задания),  код ОСГУ 226 «Прочие работы, услуги».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Все расчеты осуществляются в рублях Российской Федерации.</w:t>
      </w:r>
    </w:p>
    <w:p w:rsidR="00AD46B4" w:rsidRPr="007A62BD" w:rsidRDefault="00AD46B4" w:rsidP="004271CA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3.7. Цена Договора является твердой и опреде</w:t>
      </w:r>
      <w:r w:rsidR="004271CA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ляется на весь срок исполнения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Договора.</w:t>
      </w:r>
      <w:r w:rsidR="004271CA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Цена </w:t>
      </w:r>
      <w:r w:rsidR="00381435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4271CA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в себя расходы, связанные с поставкой подписных периодических изданий (стоимость упаковки, стоимость подписных периодических изданий,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AD46B4" w:rsidRPr="007A62BD" w:rsidRDefault="00AD46B4" w:rsidP="00AD46B4">
      <w:pPr>
        <w:keepNext/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Ответственность сторон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За неисполнение (ненадлежащее исполнение) принятых на себя обязательств стороны несут ответственность в соответствии с действующим законодательством РФ.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Продавец не несет ответственности при отсутствии его вины и не отвечает </w:t>
      </w:r>
      <w:proofErr w:type="gramStart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любого рода</w:t>
      </w:r>
      <w:proofErr w:type="gramEnd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косвенные убытки Покупателя.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Продавец не несет ответственности за </w:t>
      </w:r>
      <w:proofErr w:type="spellStart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непоставку</w:t>
      </w:r>
      <w:proofErr w:type="spellEnd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издания при несвоевременном сообщении Покупателем о переадресовке.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 Все претензии заявляются сторонами в письменном виде и должны быть рассмотрены в течение 30 (тридцати) дней с момента их получения. В случае если в течение установленного срока Сторона не направила свои возражения, претензии считаются принятыми. В случае, если не удается разрешить споры и (или) разногласия по настоящему Договору путем претензионного порядка, то такие споры </w:t>
      </w:r>
      <w:proofErr w:type="gramStart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разрешаются  в</w:t>
      </w:r>
      <w:proofErr w:type="gramEnd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Арбитражном суде г. Санкт-Петербурга.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В случае просрочки исполнения Продавцом обязательств, предусмотренных договором, а также в иных случаях неисполнения или ненадлежащего исполнения Продавцом обязательств, предусмотренных договором, Покупатель направляет Продавцу требование об уплате штрафа.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4.6. Штрафы начисляются за каждый факт неисполнения или ненадлежащего исполнения Продавцом обязательств, предусмотренных договором, за исключением просрочки исполнения Продавцом обязательств (в том числе гарантийного обязательства) по договору. Размер штрафа устанавливается в порядке, установленном в Постановлении Правительства Российской Федерации от 30 августа 2017 года № 1042,за исключением случаев, если законодательством Российской Федерации установлен иной порядок начисления штрафов</w:t>
      </w:r>
      <w:r w:rsidR="002B4016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A62BD">
        <w:rPr>
          <w:rFonts w:ascii="Times New Roman" w:eastAsia="Calibri" w:hAnsi="Times New Roman" w:cs="Times New Roman"/>
          <w:sz w:val="24"/>
          <w:szCs w:val="24"/>
          <w:vertAlign w:val="superscript"/>
          <w:lang w:val="en-US" w:eastAsia="ru-RU"/>
        </w:rPr>
        <w:footnoteReference w:id="1"/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4.7. Штрафы начисляются за каждый факт неисполнения или ненадлежащего исполнения Продавцом обязательств, предусмотренных договором, заключенным с победителем закупки (или с иным участником закупки в случаях, установленных Федеральным законом «О договорной системе в сфере закупок товаров, работ, услуг для обеспечения государственных и муниципальных нужд»), предложившим наиболее высокую цену за право заключения договора, за исключением просрочки исполнения Продавцом обязательств (в том числе гарантийного обязательства) по договору. 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штрафа устанавливается в порядке, установленном в Постановлении Правительства Российской Федерации от 30 августа 2017 года № 1042, за исключением случаев, если законодательством Российской Федерации установлен иной порядок начисления штрафов, и составляет </w:t>
      </w:r>
      <w:r w:rsidR="009D63E1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1000,00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</w:t>
      </w:r>
      <w:r w:rsidRPr="007A62BD"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  <w:t>.</w:t>
      </w:r>
      <w:r w:rsidRPr="007A62BD">
        <w:rPr>
          <w:rFonts w:ascii="Times New Roman" w:eastAsia="Calibri" w:hAnsi="Times New Roman" w:cs="Times New Roman"/>
          <w:sz w:val="24"/>
          <w:szCs w:val="24"/>
          <w:vertAlign w:val="superscript"/>
          <w:lang w:val="en-US" w:eastAsia="ru-RU"/>
        </w:rPr>
        <w:footnoteReference w:id="2"/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4.8. Штрафы начисляются за каждый факт неисполнения или ненадлежащего исполнения Продавцом обязательств, предусмотренных договором, которые не имеют стоимостного выражения. Размер штрафа устанавливается в порядке, установленном в Постановлении Правительства Российской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Федерации от 30 августа 2017 года № 1042, за исключением случаев, если законодательством Российской Федерации установлен иной порядок на</w:t>
      </w:r>
      <w:r w:rsidR="009D63E1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числения штрафов, и составляет 1000,00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  <w:r w:rsidRPr="007A62BD">
        <w:rPr>
          <w:rFonts w:ascii="Times New Roman" w:eastAsia="Calibri" w:hAnsi="Times New Roman" w:cs="Times New Roman"/>
          <w:sz w:val="24"/>
          <w:szCs w:val="24"/>
          <w:vertAlign w:val="superscript"/>
          <w:lang w:val="en-US" w:eastAsia="ru-RU"/>
        </w:rPr>
        <w:footnoteReference w:id="3"/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4.9. В случае просрочки исполнения Покупателем обязательств, предусмотренных договором, а также в иных случаях неисполнения или ненадлежащего исполнения Покупателем обязательств, предусмотренных договором, Продавец вправе потребовать уплаты штрафов. 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4.10. Штрафы начисляются за каждый факт неисполнения Покупателем обязательств, предусмотренных договором, за исключением просрочки исполнения обязательств, предусмотренных договором. Размер штрафа устанавливается в порядке, установленном в Постановлении Правительства Российской Федерации от 30 августа 2017 года № 1042 и составляет</w:t>
      </w:r>
      <w:r w:rsidR="009D63E1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1000,00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</w:t>
      </w:r>
      <w:r w:rsidRPr="007A62BD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7A62BD">
        <w:rPr>
          <w:rFonts w:ascii="Times New Roman" w:eastAsia="Calibri" w:hAnsi="Times New Roman" w:cs="Times New Roman"/>
          <w:sz w:val="24"/>
          <w:szCs w:val="24"/>
          <w:vertAlign w:val="superscript"/>
          <w:lang w:val="en-US" w:eastAsia="ru-RU"/>
        </w:rPr>
        <w:footnoteReference w:id="4"/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4.11. 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4.12.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4.13. Уплата штрафов не освобождает Стороны от исполнения своих обязательств по договору и от возмещения убытков, причиненных неисполнением или ненадлежащим исполнением своих обязанностей.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Срок действия договора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Настоящий Договор вступает в силу с момента его подписания и действует до полного исполнения сторонами своих обязательств по договору.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Настоящий Договор может быть расторгнут в любое время по взаимному соглашению Сторон.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Антикоррупционная оговорка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</w:t>
      </w:r>
      <w:proofErr w:type="gramStart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прямо</w:t>
      </w:r>
      <w:proofErr w:type="gramEnd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косвенно любым лицам, для оказания влияния на действия или решения этих лиц с целью получить какие-либо неправомерные преимущества.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При исполнении своих обязательств по договору Стороны, их аффилированные лица, работники или посредники не осуществляют действия, квалифицируемые применимым для целей договора законодательством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</w:t>
      </w: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нарушения одной Стороной обязательств воздерживаться от запрещенных в данном разделе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расторгнуть </w:t>
      </w:r>
      <w:proofErr w:type="gramStart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 в</w:t>
      </w:r>
      <w:proofErr w:type="gramEnd"/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одностороннем порядке полностью или в части, направив письменное уведомление о расторжении. Сторона, по чьей инициативе был расторгнут договор в соответствии с положениями настоящего раздела, вправе требовать возмещения реального ущерба, возникшего в результате такого расторжения.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Действие непреодолимой силы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7.1. Стороны освобождаются от ответственности по настоящему договору за частичное или полное неисполнение обязательств по настоящему договору, если оно явилось следствием форс-мажорных обстоятельств, т.е. обстоятельств непреодолимой силы, а именно: пожара как следствия природного явления, наводнения, землетрясений, диверсии, забастовок, военных действий, правительственных актов, если эти обстоятельства непосредственно повлияли на выполнение договорных обязательств.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7.2. Срок исполнения обязательств по настоящему договору сдвигается при наступлении обстоятельств, указанных в п.7.1. настоящего договора, на время, в течение которого последние будут иметь место.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7.3. Сторона, подвергшаяся действию обстоятельств непреодолимой силы и оказавшаяся вследствие этого не в состоянии выполнить обязательства по настоящему договору, должна немедленно, не позднее 14 дней с момента их наступления в письменной форме известить другую сторону. Несвоевременное, сверх 14 дней, извещение об обстоятельствах непреодолимой силы лишает соответствующую сторону права ссылаться на них для оправдания.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7.4. Если обстоятельства, указанные в п.7.1. настоящего договора, будут длиться более трех месяцев, то каждая сторона вправе требовать расторжение договора.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Заключительные положения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При изменении адреса или банковских реквизитов стороны, она незамедлительно письменно уведомляет об этом другую сторону в течение 3 (трех) рабочих дней.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8.2. Все уведомления и сообщения должны направляться сторонами в письменной форме.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Во всем остальном, что не предусмотрено настоящим Договором, стороны руководствуются действующим законодательством.</w:t>
      </w:r>
    </w:p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8.4. Настоящий Договор составлен на русском языке, подписан в двух экземплярах, по одному для каждой из Сторон, оба экземпляра имеют одинаковую юридическую силу.</w:t>
      </w:r>
    </w:p>
    <w:p w:rsidR="00AD46B4" w:rsidRPr="007A62BD" w:rsidRDefault="008D16E1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8.5. К настоящему Договору</w:t>
      </w:r>
      <w:r w:rsidR="00AD46B4"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прилагаются и являются его неотъемлемой частью:</w:t>
      </w:r>
    </w:p>
    <w:p w:rsidR="00AD46B4" w:rsidRPr="007A62BD" w:rsidRDefault="00AD46B4" w:rsidP="00785BFB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</w:pPr>
      <w:r w:rsidRPr="007A62B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1- Техническое задание.</w:t>
      </w:r>
    </w:p>
    <w:p w:rsidR="00AD46B4" w:rsidRPr="007A62BD" w:rsidRDefault="00AD46B4" w:rsidP="00AD46B4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</w:pPr>
      <w:r w:rsidRPr="007A62BD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 xml:space="preserve">9. Адреса места нахождения, </w:t>
      </w:r>
    </w:p>
    <w:p w:rsidR="00AD46B4" w:rsidRPr="007A62BD" w:rsidRDefault="00AD46B4" w:rsidP="00AD46B4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</w:pPr>
      <w:r w:rsidRPr="007A62BD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>банковские реквизиты и подписи Сторон</w:t>
      </w:r>
    </w:p>
    <w:p w:rsidR="00AD46B4" w:rsidRPr="007A62BD" w:rsidRDefault="00AD46B4" w:rsidP="00AD46B4">
      <w:pPr>
        <w:autoSpaceDE w:val="0"/>
        <w:autoSpaceDN w:val="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7A6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Заказчик:   </w:t>
      </w:r>
      <w:proofErr w:type="gramEnd"/>
      <w:r w:rsidRPr="007A6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Исполнитель:</w:t>
      </w:r>
    </w:p>
    <w:tbl>
      <w:tblPr>
        <w:tblW w:w="14048" w:type="dxa"/>
        <w:tblLook w:val="04A0" w:firstRow="1" w:lastRow="0" w:firstColumn="1" w:lastColumn="0" w:noHBand="0" w:noVBand="1"/>
      </w:tblPr>
      <w:tblGrid>
        <w:gridCol w:w="4620"/>
        <w:gridCol w:w="58"/>
        <w:gridCol w:w="286"/>
        <w:gridCol w:w="4817"/>
        <w:gridCol w:w="4267"/>
      </w:tblGrid>
      <w:tr w:rsidR="007A62BD" w:rsidRPr="007A62BD" w:rsidTr="009D63E1">
        <w:trPr>
          <w:gridAfter w:val="1"/>
          <w:wAfter w:w="4267" w:type="dxa"/>
        </w:trPr>
        <w:tc>
          <w:tcPr>
            <w:tcW w:w="4620" w:type="dxa"/>
          </w:tcPr>
          <w:p w:rsidR="009D63E1" w:rsidRPr="007A62BD" w:rsidRDefault="009D63E1" w:rsidP="00EE4FFC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центр развития ребенка- детский сад № 12 Колпинского района Санкт-Петербурга</w:t>
            </w:r>
          </w:p>
        </w:tc>
        <w:tc>
          <w:tcPr>
            <w:tcW w:w="344" w:type="dxa"/>
            <w:gridSpan w:val="2"/>
          </w:tcPr>
          <w:p w:rsidR="009D63E1" w:rsidRPr="007A62BD" w:rsidRDefault="009D63E1" w:rsidP="00EE4F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D63E1" w:rsidRPr="007A62BD" w:rsidRDefault="009D63E1" w:rsidP="00EE4F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D63E1" w:rsidRPr="007A62BD" w:rsidRDefault="009D63E1" w:rsidP="009D63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17" w:type="dxa"/>
          </w:tcPr>
          <w:p w:rsidR="009D63E1" w:rsidRPr="007A62BD" w:rsidRDefault="009D63E1" w:rsidP="00EE4F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A62BD" w:rsidRPr="007A62BD" w:rsidTr="009D63E1">
        <w:trPr>
          <w:gridAfter w:val="1"/>
          <w:wAfter w:w="4267" w:type="dxa"/>
          <w:trHeight w:val="830"/>
        </w:trPr>
        <w:tc>
          <w:tcPr>
            <w:tcW w:w="4620" w:type="dxa"/>
          </w:tcPr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Юр. адрес: 196655, СПб, Колпино, 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Октябрьская, д. 73 Литер. А.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7817027370      КПП 781701001         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Комитет финансов Санкт-Петербурга (ГБДОУ д/с № 12 л/с № 0531059)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счет 03224643400000007200 Северо-Западное ГУ Банка России//УФК по г. Санкт-Петербургу, г. Санкт-Петербург, счет банка 40102810945370000005, БИК 014030106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тел.: (812) 463-62-62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тел./факс: (812) 463-62-77 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</w:t>
            </w: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hyperlink r:id="rId7" w:history="1"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val="en-US" w:eastAsia="ru-RU"/>
                </w:rPr>
                <w:t>ds</w:t>
              </w:r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ru-RU"/>
                </w:rPr>
                <w:t>12</w:t>
              </w:r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val="en-US" w:eastAsia="ru-RU"/>
                </w:rPr>
                <w:t>klp</w:t>
              </w:r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ru-RU"/>
                </w:rPr>
                <w:t>@</w:t>
              </w:r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val="en-US" w:eastAsia="ru-RU"/>
                </w:rPr>
                <w:t>obr</w:t>
              </w:r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ru-RU"/>
                </w:rPr>
                <w:t>.</w:t>
              </w:r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val="en-US" w:eastAsia="ru-RU"/>
                </w:rPr>
                <w:t>gov</w:t>
              </w:r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ru-RU"/>
                </w:rPr>
                <w:t>.</w:t>
              </w:r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val="en-US" w:eastAsia="ru-RU"/>
                </w:rPr>
                <w:t>spb</w:t>
              </w:r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ru-RU"/>
                </w:rPr>
                <w:t>.</w:t>
              </w:r>
              <w:r w:rsidRPr="007A62BD">
                <w:rPr>
                  <w:rStyle w:val="ab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val="en-US" w:eastAsia="ru-RU"/>
                </w:rPr>
                <w:t>ru</w:t>
              </w:r>
            </w:hyperlink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ds</w:t>
            </w: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-12@</w:t>
            </w: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mail</w:t>
            </w: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Заведующий 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Майорова С.Н. 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ЭЦП</w:t>
            </w: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63E1" w:rsidRPr="007A62BD" w:rsidRDefault="009D63E1" w:rsidP="009D63E1">
            <w:pPr>
              <w:suppressAutoHyphens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44" w:type="dxa"/>
            <w:gridSpan w:val="2"/>
          </w:tcPr>
          <w:p w:rsidR="009D63E1" w:rsidRPr="007A62BD" w:rsidRDefault="009D63E1" w:rsidP="00EE4FF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D63E1" w:rsidRPr="007A62BD" w:rsidRDefault="009D63E1" w:rsidP="009D63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817" w:type="dxa"/>
          </w:tcPr>
          <w:p w:rsidR="009D63E1" w:rsidRPr="007A62BD" w:rsidRDefault="009D63E1" w:rsidP="00EE4FF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A62BD" w:rsidRPr="007A62BD" w:rsidTr="009D63E1">
        <w:tblPrEx>
          <w:tblLook w:val="01E0" w:firstRow="1" w:lastRow="1" w:firstColumn="1" w:lastColumn="1" w:noHBand="0" w:noVBand="0"/>
        </w:tblPrEx>
        <w:trPr>
          <w:trHeight w:val="2205"/>
        </w:trPr>
        <w:tc>
          <w:tcPr>
            <w:tcW w:w="4678" w:type="dxa"/>
            <w:gridSpan w:val="2"/>
          </w:tcPr>
          <w:p w:rsidR="00AD46B4" w:rsidRPr="007A62BD" w:rsidRDefault="00AD46B4" w:rsidP="00AD46B4">
            <w:pPr>
              <w:tabs>
                <w:tab w:val="left" w:pos="0"/>
              </w:tabs>
              <w:suppressAutoHyphens/>
              <w:spacing w:after="0" w:line="240" w:lineRule="auto"/>
              <w:ind w:right="-1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6" w:type="dxa"/>
          </w:tcPr>
          <w:p w:rsidR="00AD46B4" w:rsidRPr="007A62BD" w:rsidRDefault="00AD46B4" w:rsidP="00AD46B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84" w:type="dxa"/>
            <w:gridSpan w:val="2"/>
          </w:tcPr>
          <w:p w:rsidR="00AD46B4" w:rsidRPr="007A62BD" w:rsidRDefault="00AD46B4" w:rsidP="00AD46B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D46B4" w:rsidRPr="007A62BD" w:rsidRDefault="00AD46B4" w:rsidP="00AD46B4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D46B4" w:rsidRPr="007A62BD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288F" w:rsidRPr="007A62BD" w:rsidRDefault="0094288F" w:rsidP="0094288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4288F" w:rsidRPr="007A62BD" w:rsidRDefault="0094288F" w:rsidP="0094288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4288F" w:rsidRPr="007A62BD" w:rsidRDefault="0094288F" w:rsidP="0094288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4288F" w:rsidRPr="007A62BD" w:rsidRDefault="0094288F" w:rsidP="0094288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4288F" w:rsidRPr="007A62BD" w:rsidRDefault="0094288F" w:rsidP="0094288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4288F" w:rsidRPr="007A62BD" w:rsidRDefault="0094288F" w:rsidP="0094288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66A82" w:rsidRPr="007A62BD" w:rsidRDefault="00366A82" w:rsidP="0094288F">
      <w:pPr>
        <w:jc w:val="right"/>
        <w:rPr>
          <w:rFonts w:ascii="Times New Roman" w:hAnsi="Times New Roman" w:cs="Times New Roman"/>
          <w:sz w:val="24"/>
          <w:szCs w:val="24"/>
        </w:rPr>
        <w:sectPr w:rsidR="00366A82" w:rsidRPr="007A62BD" w:rsidSect="00993C54">
          <w:pgSz w:w="11906" w:h="16838"/>
          <w:pgMar w:top="851" w:right="851" w:bottom="1134" w:left="567" w:header="709" w:footer="709" w:gutter="0"/>
          <w:cols w:space="708"/>
          <w:docGrid w:linePitch="360"/>
        </w:sectPr>
      </w:pPr>
    </w:p>
    <w:p w:rsidR="0094288F" w:rsidRPr="007A62BD" w:rsidRDefault="0094288F" w:rsidP="00366A8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A62BD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2</w:t>
      </w:r>
    </w:p>
    <w:p w:rsidR="00366A82" w:rsidRPr="007A62BD" w:rsidRDefault="00366A82" w:rsidP="00366A8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A62BD">
        <w:rPr>
          <w:rFonts w:ascii="Times New Roman" w:hAnsi="Times New Roman" w:cs="Times New Roman"/>
          <w:sz w:val="24"/>
          <w:szCs w:val="24"/>
        </w:rPr>
        <w:t xml:space="preserve">Техническое задание </w:t>
      </w:r>
    </w:p>
    <w:p w:rsidR="00366A82" w:rsidRPr="007A62BD" w:rsidRDefault="0094288F" w:rsidP="00366A8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A62BD">
        <w:rPr>
          <w:rFonts w:ascii="Times New Roman" w:hAnsi="Times New Roman" w:cs="Times New Roman"/>
          <w:sz w:val="24"/>
          <w:szCs w:val="24"/>
        </w:rPr>
        <w:t xml:space="preserve">К Договору № </w:t>
      </w:r>
    </w:p>
    <w:p w:rsidR="0094288F" w:rsidRPr="007A62BD" w:rsidRDefault="0094288F" w:rsidP="00707FA1">
      <w:pPr>
        <w:spacing w:after="0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  <w:r w:rsidRPr="007A62BD">
        <w:rPr>
          <w:rFonts w:ascii="Times New Roman" w:hAnsi="Times New Roman" w:cs="Times New Roman"/>
          <w:sz w:val="24"/>
          <w:szCs w:val="24"/>
        </w:rPr>
        <w:t xml:space="preserve">от </w:t>
      </w:r>
      <w:r w:rsidR="00291062" w:rsidRPr="007A62BD">
        <w:rPr>
          <w:rFonts w:ascii="Times New Roman" w:hAnsi="Times New Roman" w:cs="Times New Roman"/>
          <w:sz w:val="24"/>
          <w:szCs w:val="24"/>
        </w:rPr>
        <w:t>_____________</w:t>
      </w:r>
      <w:r w:rsidR="00707FA1" w:rsidRPr="007A62BD"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94288F" w:rsidRPr="007A62BD" w:rsidRDefault="0094288F" w:rsidP="0094288F">
      <w:pPr>
        <w:pStyle w:val="a8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2BD">
        <w:rPr>
          <w:rFonts w:ascii="Times New Roman" w:hAnsi="Times New Roman" w:cs="Times New Roman"/>
          <w:b/>
          <w:sz w:val="24"/>
          <w:szCs w:val="24"/>
        </w:rPr>
        <w:t>Характеристики товара</w:t>
      </w:r>
    </w:p>
    <w:tbl>
      <w:tblPr>
        <w:tblStyle w:val="a9"/>
        <w:tblW w:w="1516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2835"/>
        <w:gridCol w:w="5954"/>
        <w:gridCol w:w="1984"/>
        <w:gridCol w:w="1843"/>
        <w:gridCol w:w="1559"/>
      </w:tblGrid>
      <w:tr w:rsidR="007A62BD" w:rsidRPr="007A62BD" w:rsidTr="00B675A7">
        <w:tc>
          <w:tcPr>
            <w:tcW w:w="993" w:type="dxa"/>
          </w:tcPr>
          <w:p w:rsidR="00366A82" w:rsidRPr="007A62BD" w:rsidRDefault="00366A82" w:rsidP="00B67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</w:tcPr>
          <w:p w:rsidR="00366A82" w:rsidRPr="007A62BD" w:rsidRDefault="00366A82" w:rsidP="00B67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Наименование издания</w:t>
            </w:r>
          </w:p>
        </w:tc>
        <w:tc>
          <w:tcPr>
            <w:tcW w:w="5954" w:type="dxa"/>
          </w:tcPr>
          <w:p w:rsidR="00366A82" w:rsidRPr="007A62BD" w:rsidRDefault="00366A82" w:rsidP="00B67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1984" w:type="dxa"/>
          </w:tcPr>
          <w:p w:rsidR="00366A82" w:rsidRPr="007A62BD" w:rsidRDefault="00366A82" w:rsidP="00B67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Периодичность выхода</w:t>
            </w:r>
          </w:p>
        </w:tc>
        <w:tc>
          <w:tcPr>
            <w:tcW w:w="1843" w:type="dxa"/>
          </w:tcPr>
          <w:p w:rsidR="00366A82" w:rsidRPr="007A62BD" w:rsidRDefault="00366A82" w:rsidP="00B675A7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Период подписки</w:t>
            </w:r>
          </w:p>
        </w:tc>
        <w:tc>
          <w:tcPr>
            <w:tcW w:w="1559" w:type="dxa"/>
            <w:shd w:val="clear" w:color="auto" w:fill="auto"/>
          </w:tcPr>
          <w:p w:rsidR="00366A82" w:rsidRPr="007A62BD" w:rsidRDefault="00366A82" w:rsidP="00B675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Количество подписок</w:t>
            </w:r>
          </w:p>
        </w:tc>
      </w:tr>
      <w:tr w:rsidR="007A62BD" w:rsidRPr="007A62BD" w:rsidTr="00B675A7">
        <w:tc>
          <w:tcPr>
            <w:tcW w:w="993" w:type="dxa"/>
          </w:tcPr>
          <w:p w:rsidR="00291062" w:rsidRPr="007A62BD" w:rsidRDefault="00291062" w:rsidP="00291062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062" w:rsidRPr="007A62BD" w:rsidRDefault="00291062" w:rsidP="00291062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Медицинское обслуживание и организация питания в ДОУ.</w:t>
            </w:r>
          </w:p>
        </w:tc>
        <w:tc>
          <w:tcPr>
            <w:tcW w:w="5954" w:type="dxa"/>
          </w:tcPr>
          <w:p w:rsidR="00291062" w:rsidRPr="007A62BD" w:rsidRDefault="007A62BD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Журнал для медицинского работника, диетсестры и заведующего. На страницах журнала информация обо всех изменениях в санитарном законодательстве, разъяснения к нормативным документам, требования контролирующих органов к организации питания и медицинского обслуживания в детском саду, а также примеры из практики коллег – опытных медицинских работников дошкольных образовательных организаций. Также технологические карты блюд для разновозрастных групп.</w:t>
            </w:r>
          </w:p>
        </w:tc>
        <w:tc>
          <w:tcPr>
            <w:tcW w:w="1984" w:type="dxa"/>
          </w:tcPr>
          <w:p w:rsidR="00291062" w:rsidRPr="007A62BD" w:rsidRDefault="00291062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062" w:rsidRPr="007A62BD" w:rsidRDefault="00291062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843" w:type="dxa"/>
          </w:tcPr>
          <w:p w:rsidR="00291062" w:rsidRPr="007A62BD" w:rsidRDefault="00291062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062" w:rsidRPr="007A62BD" w:rsidRDefault="002B3C74" w:rsidP="002B3C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01.01.2024 по 30.06.2024</w:t>
            </w:r>
            <w:r w:rsidR="007A62BD"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shd w:val="clear" w:color="auto" w:fill="auto"/>
          </w:tcPr>
          <w:p w:rsidR="00291062" w:rsidRPr="007A62BD" w:rsidRDefault="00291062" w:rsidP="00291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7A62BD" w:rsidRPr="007A62BD" w:rsidTr="00B675A7">
        <w:tc>
          <w:tcPr>
            <w:tcW w:w="993" w:type="dxa"/>
          </w:tcPr>
          <w:p w:rsidR="00291062" w:rsidRPr="007A62BD" w:rsidRDefault="00291062" w:rsidP="00291062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062" w:rsidRPr="007A62BD" w:rsidRDefault="00291062" w:rsidP="00291062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Нормативные документы образовательного учреждения.</w:t>
            </w:r>
          </w:p>
        </w:tc>
        <w:tc>
          <w:tcPr>
            <w:tcW w:w="59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91062" w:rsidRPr="007A62BD" w:rsidRDefault="007A62BD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Главная задача журнала — оперативно информировать читателей о последних изменениях в законодательстве. Для директора или заместителя директора школы, заведующего детским садом, старшего воспитателя и бухгалтера это возможность экономить время на поиск необходимой законодательной информации. Издание предлагает подборку нормативных правовых актов с комментариями экспертов. Это материалы по трудовым отношениям, финансированию, контрактной системе, хозяйственной деятельности, налогообложению и охране труда. Кроме того — готовые образцы и шаблоны документов с примерами заполнения.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91062" w:rsidRPr="007A62BD" w:rsidRDefault="00291062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91062" w:rsidRPr="007A62BD" w:rsidRDefault="002B3C74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01.01.2024 по 30.06.2024</w:t>
            </w: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91062" w:rsidRPr="007A62BD" w:rsidRDefault="00291062" w:rsidP="00291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7A62BD" w:rsidRPr="007A62BD" w:rsidTr="00B675A7">
        <w:tc>
          <w:tcPr>
            <w:tcW w:w="993" w:type="dxa"/>
          </w:tcPr>
          <w:p w:rsidR="00291062" w:rsidRPr="007A62BD" w:rsidRDefault="00291062" w:rsidP="00291062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062" w:rsidRPr="007A62BD" w:rsidRDefault="00291062" w:rsidP="00291062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Справочник музыкального руководителя.</w:t>
            </w:r>
          </w:p>
        </w:tc>
        <w:tc>
          <w:tcPr>
            <w:tcW w:w="5954" w:type="dxa"/>
          </w:tcPr>
          <w:p w:rsidR="00291062" w:rsidRPr="007A62BD" w:rsidRDefault="007A62BD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Издание для музыкального руководителя детского сада. Журнал предлагает готовые эксклюзивные материалы: конспекты занятий, сценарии праздников, хореографические постановки, тематические песенные коллекции, ноты. Отдельная рубрика журнала </w:t>
            </w:r>
            <w:r w:rsidRPr="007A62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посвящена работе с документами музыкального руководителя.</w:t>
            </w:r>
          </w:p>
        </w:tc>
        <w:tc>
          <w:tcPr>
            <w:tcW w:w="1984" w:type="dxa"/>
          </w:tcPr>
          <w:p w:rsidR="00291062" w:rsidRPr="007A62BD" w:rsidRDefault="00291062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062" w:rsidRPr="007A62BD" w:rsidRDefault="00291062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843" w:type="dxa"/>
          </w:tcPr>
          <w:p w:rsidR="00291062" w:rsidRPr="007A62BD" w:rsidRDefault="002B3C74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01.01.2024 по 30.06.2024</w:t>
            </w: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shd w:val="clear" w:color="auto" w:fill="auto"/>
          </w:tcPr>
          <w:p w:rsidR="00291062" w:rsidRPr="007A62BD" w:rsidRDefault="00291062" w:rsidP="00291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ORDERCOUNT"/>
            <w:r w:rsidRPr="007A62B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bookmarkEnd w:id="2"/>
          </w:p>
        </w:tc>
      </w:tr>
      <w:tr w:rsidR="007A62BD" w:rsidRPr="007A62BD" w:rsidTr="00056841">
        <w:trPr>
          <w:trHeight w:val="2829"/>
        </w:trPr>
        <w:tc>
          <w:tcPr>
            <w:tcW w:w="993" w:type="dxa"/>
          </w:tcPr>
          <w:p w:rsidR="00291062" w:rsidRPr="007A62BD" w:rsidRDefault="00291062" w:rsidP="00291062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062" w:rsidRPr="007A62BD" w:rsidRDefault="00291062" w:rsidP="00291062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Справочник педагога-психолога. Детский сад.</w:t>
            </w:r>
          </w:p>
        </w:tc>
        <w:tc>
          <w:tcPr>
            <w:tcW w:w="5954" w:type="dxa"/>
          </w:tcPr>
          <w:p w:rsidR="00291062" w:rsidRPr="007A62BD" w:rsidRDefault="007A62BD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Журнал педагога-психолога ДОО. Рубрики журнала наполнены материалами, с помощью которых администрация совместно с педагогами-психологами может решать основные задачи психолого-педагогического сопровождения в детском саду. </w:t>
            </w: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Они подобраны с учетом основных направлений деятельности педагога-психолога: регламент работы, психологическая диагностика, консультирование, коррекционная и развивающая работа, психологическая коммуникация, </w:t>
            </w:r>
            <w:proofErr w:type="spellStart"/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психопрофилактика</w:t>
            </w:r>
            <w:proofErr w:type="spellEnd"/>
            <w:r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984" w:type="dxa"/>
          </w:tcPr>
          <w:p w:rsidR="00291062" w:rsidRPr="007A62BD" w:rsidRDefault="00291062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062" w:rsidRPr="007A62BD" w:rsidRDefault="00291062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843" w:type="dxa"/>
          </w:tcPr>
          <w:p w:rsidR="00291062" w:rsidRPr="007A62BD" w:rsidRDefault="002B3C74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01.01.2024 по 30.06.2024</w:t>
            </w: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shd w:val="clear" w:color="auto" w:fill="auto"/>
          </w:tcPr>
          <w:p w:rsidR="00291062" w:rsidRPr="007A62BD" w:rsidRDefault="00291062" w:rsidP="00291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7A62BD" w:rsidRPr="007A62BD" w:rsidTr="00B675A7">
        <w:tc>
          <w:tcPr>
            <w:tcW w:w="993" w:type="dxa"/>
          </w:tcPr>
          <w:p w:rsidR="00291062" w:rsidRPr="007A62BD" w:rsidRDefault="00291062" w:rsidP="00291062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062" w:rsidRPr="007A62BD" w:rsidRDefault="00291062" w:rsidP="00291062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Справочник руководителя дошкольного учреждения.</w:t>
            </w:r>
          </w:p>
        </w:tc>
        <w:tc>
          <w:tcPr>
            <w:tcW w:w="5954" w:type="dxa"/>
          </w:tcPr>
          <w:p w:rsidR="007A62BD" w:rsidRPr="007A62BD" w:rsidRDefault="007A62BD" w:rsidP="007A6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Журнал для заведующего ДОО. В каждом номере — образцы и шаблоны локальных актов, которые помогают управлять детским садом. Информация о </w:t>
            </w:r>
            <w:proofErr w:type="spellStart"/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профстандартах</w:t>
            </w:r>
            <w:proofErr w:type="spellEnd"/>
            <w:r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 и современной образовательной реформе. Новости о государственных программах, конкурсах и мероприятиях.</w:t>
            </w:r>
          </w:p>
          <w:p w:rsidR="00291062" w:rsidRPr="007A62BD" w:rsidRDefault="007A62BD" w:rsidP="007A6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Советы юристов и примеры из судебной практики. Готовые решения административно-хозяйственных задач, опыт лучших детских садов России.</w:t>
            </w:r>
          </w:p>
        </w:tc>
        <w:tc>
          <w:tcPr>
            <w:tcW w:w="1984" w:type="dxa"/>
          </w:tcPr>
          <w:p w:rsidR="00291062" w:rsidRPr="007A62BD" w:rsidRDefault="00291062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062" w:rsidRPr="007A62BD" w:rsidRDefault="00291062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843" w:type="dxa"/>
          </w:tcPr>
          <w:p w:rsidR="00291062" w:rsidRPr="007A62BD" w:rsidRDefault="002B3C74" w:rsidP="00291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01.01.2024 по 30.06.2024</w:t>
            </w: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shd w:val="clear" w:color="auto" w:fill="auto"/>
          </w:tcPr>
          <w:p w:rsidR="00291062" w:rsidRPr="007A62BD" w:rsidRDefault="00291062" w:rsidP="00291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7A62BD" w:rsidRPr="007A62BD" w:rsidTr="00B675A7">
        <w:tc>
          <w:tcPr>
            <w:tcW w:w="993" w:type="dxa"/>
          </w:tcPr>
          <w:p w:rsidR="007A62BD" w:rsidRPr="007A62BD" w:rsidRDefault="007A62BD" w:rsidP="007A62BD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2BD" w:rsidRPr="007A62BD" w:rsidRDefault="007A62BD" w:rsidP="007A62BD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Справочник старшего воспитателя дошкольного учреждения.</w:t>
            </w:r>
          </w:p>
        </w:tc>
        <w:tc>
          <w:tcPr>
            <w:tcW w:w="5954" w:type="dxa"/>
          </w:tcPr>
          <w:p w:rsidR="007A62BD" w:rsidRPr="007A62BD" w:rsidRDefault="007A62BD" w:rsidP="007A6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Издание для старшего воспитателя и методиста детского сада.</w:t>
            </w:r>
          </w:p>
          <w:p w:rsidR="007A62BD" w:rsidRPr="007A62BD" w:rsidRDefault="007A62BD" w:rsidP="007A6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В каждом номере: рекомендации по организации образовательного процесса с учетом требований федерального государственного стандарта дошкольного образования (ФГОС ДО), карты оперативного контроля и циклограмма работы, сценарии педсоветом, утренников, родительских собраний. Также рекомендации по методическому сопровождению воспитателей и организации внутренней системы качества образования (ВСОКО).</w:t>
            </w:r>
          </w:p>
        </w:tc>
        <w:tc>
          <w:tcPr>
            <w:tcW w:w="1984" w:type="dxa"/>
          </w:tcPr>
          <w:p w:rsidR="007A62BD" w:rsidRPr="007A62BD" w:rsidRDefault="007A62BD" w:rsidP="007A6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62BD" w:rsidRPr="007A62BD" w:rsidRDefault="007A62BD" w:rsidP="007A6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843" w:type="dxa"/>
          </w:tcPr>
          <w:p w:rsidR="007A62BD" w:rsidRPr="007A62BD" w:rsidRDefault="002B3C74" w:rsidP="007A62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01.01.2024 по 30.06.2024</w:t>
            </w: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shd w:val="clear" w:color="auto" w:fill="auto"/>
          </w:tcPr>
          <w:p w:rsidR="007A62BD" w:rsidRPr="007A62BD" w:rsidRDefault="007A62BD" w:rsidP="007A6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7A62BD" w:rsidRPr="007A62BD" w:rsidTr="00B675A7">
        <w:tc>
          <w:tcPr>
            <w:tcW w:w="993" w:type="dxa"/>
          </w:tcPr>
          <w:p w:rsidR="007A62BD" w:rsidRPr="007A62BD" w:rsidRDefault="007A62BD" w:rsidP="007A62BD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2BD" w:rsidRPr="007A62BD" w:rsidRDefault="007A62BD" w:rsidP="007A62BD">
            <w:pPr>
              <w:spacing w:line="228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A62BD">
              <w:rPr>
                <w:rFonts w:ascii="Times New Roman" w:hAnsi="Times New Roman" w:cs="Times New Roman"/>
              </w:rPr>
              <w:t>Управление образовательным учреждением в вопросах и ответах.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2BD" w:rsidRPr="007A62BD" w:rsidRDefault="007A62BD" w:rsidP="007A6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 практическая информация в формате «вопрос-ответ» для руководителей, их заместителей и бухгалтеров образовательных организаций. Каждый номер тематический. </w:t>
            </w:r>
          </w:p>
          <w:p w:rsidR="007A62BD" w:rsidRPr="007A62BD" w:rsidRDefault="007A62BD" w:rsidP="007A6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редакцию ежедневно приходят письма читателей. Самые злободневные и часто задаваемые вопросы становятся темами будущих публикаций. В каждом номере не менее 20 ответов на вопросы и тест, который помогает закрепить полученные знания.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2BD" w:rsidRPr="007A62BD" w:rsidRDefault="007A62BD" w:rsidP="007A6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62BD" w:rsidRPr="007A62BD" w:rsidRDefault="007A62BD" w:rsidP="007A6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2BD" w:rsidRPr="007A62BD" w:rsidRDefault="002B3C74" w:rsidP="007A62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01.01.2024 по 30.06.2024</w:t>
            </w:r>
            <w:r w:rsidRPr="007A62B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2BD" w:rsidRPr="007A62BD" w:rsidRDefault="007A62BD" w:rsidP="007A6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2B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</w:tbl>
    <w:p w:rsidR="007A62BD" w:rsidRPr="007A62BD" w:rsidRDefault="007A62BD" w:rsidP="007A62BD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7A62BD">
        <w:rPr>
          <w:rFonts w:ascii="Times New Roman" w:hAnsi="Times New Roman" w:cs="Times New Roman"/>
          <w:b/>
          <w:sz w:val="24"/>
          <w:szCs w:val="24"/>
        </w:rPr>
        <w:lastRenderedPageBreak/>
        <w:t>Срок доставки каждого номера журнала – в течение 20 дней после выхода из печати</w:t>
      </w:r>
    </w:p>
    <w:p w:rsidR="007A62BD" w:rsidRPr="007A62BD" w:rsidRDefault="007A62BD" w:rsidP="007A62BD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7A62BD">
        <w:rPr>
          <w:rFonts w:ascii="Times New Roman" w:hAnsi="Times New Roman" w:cs="Times New Roman"/>
          <w:b/>
          <w:sz w:val="24"/>
          <w:szCs w:val="24"/>
        </w:rPr>
        <w:t>Срок замены некачественного или недопоставленного журнала – 20 дней со дня уведомления Поставщика о некачественном журнале или недопоставки.</w:t>
      </w:r>
    </w:p>
    <w:p w:rsidR="0094288F" w:rsidRPr="007A62BD" w:rsidRDefault="0094288F" w:rsidP="0094288F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366A82" w:rsidRPr="007A62BD" w:rsidRDefault="00366A82" w:rsidP="0094288F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366A82" w:rsidRPr="007A62BD" w:rsidRDefault="00366A82" w:rsidP="0094288F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366A82" w:rsidRPr="007A62BD" w:rsidRDefault="00366A82" w:rsidP="0094288F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366A82" w:rsidRPr="007A62BD" w:rsidRDefault="00366A82" w:rsidP="0094288F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7A62BD">
        <w:rPr>
          <w:rFonts w:ascii="Times New Roman" w:hAnsi="Times New Roman" w:cs="Times New Roman"/>
          <w:b/>
          <w:sz w:val="24"/>
          <w:szCs w:val="24"/>
        </w:rPr>
        <w:t>Заказчик                                              Исполнитель</w:t>
      </w:r>
    </w:p>
    <w:p w:rsidR="00366A82" w:rsidRPr="007A62BD" w:rsidRDefault="00366A82" w:rsidP="0094288F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7A62BD">
        <w:rPr>
          <w:rFonts w:ascii="Times New Roman" w:hAnsi="Times New Roman" w:cs="Times New Roman"/>
          <w:b/>
          <w:sz w:val="24"/>
          <w:szCs w:val="24"/>
        </w:rPr>
        <w:t>___________________                          ________________</w:t>
      </w:r>
    </w:p>
    <w:p w:rsidR="00366A82" w:rsidRPr="007A62BD" w:rsidRDefault="00366A82" w:rsidP="0094288F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7A62BD">
        <w:rPr>
          <w:rFonts w:ascii="Times New Roman" w:hAnsi="Times New Roman" w:cs="Times New Roman"/>
          <w:b/>
          <w:sz w:val="24"/>
          <w:szCs w:val="24"/>
        </w:rPr>
        <w:t xml:space="preserve">ЭЦП                                                      </w:t>
      </w:r>
      <w:proofErr w:type="spellStart"/>
      <w:r w:rsidRPr="007A62BD">
        <w:rPr>
          <w:rFonts w:ascii="Times New Roman" w:hAnsi="Times New Roman" w:cs="Times New Roman"/>
          <w:b/>
          <w:sz w:val="24"/>
          <w:szCs w:val="24"/>
        </w:rPr>
        <w:t>ЭЦП</w:t>
      </w:r>
      <w:proofErr w:type="spellEnd"/>
    </w:p>
    <w:p w:rsidR="00707FA1" w:rsidRPr="007A62BD" w:rsidRDefault="00707FA1" w:rsidP="0094288F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707FA1" w:rsidRPr="007A62BD" w:rsidRDefault="00707FA1" w:rsidP="0094288F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:rsidR="00707FA1" w:rsidRPr="007A62BD" w:rsidRDefault="00707FA1" w:rsidP="0094288F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sectPr w:rsidR="00707FA1" w:rsidRPr="007A62BD" w:rsidSect="00366A82">
      <w:pgSz w:w="16838" w:h="11906" w:orient="landscape"/>
      <w:pgMar w:top="567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83C" w:rsidRDefault="0094283C" w:rsidP="00AD46B4">
      <w:pPr>
        <w:spacing w:after="0" w:line="240" w:lineRule="auto"/>
      </w:pPr>
      <w:r>
        <w:separator/>
      </w:r>
    </w:p>
  </w:endnote>
  <w:endnote w:type="continuationSeparator" w:id="0">
    <w:p w:rsidR="0094283C" w:rsidRDefault="0094283C" w:rsidP="00AD4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83C" w:rsidRDefault="0094283C" w:rsidP="00AD46B4">
      <w:pPr>
        <w:spacing w:after="0" w:line="240" w:lineRule="auto"/>
      </w:pPr>
      <w:r>
        <w:separator/>
      </w:r>
    </w:p>
  </w:footnote>
  <w:footnote w:type="continuationSeparator" w:id="0">
    <w:p w:rsidR="0094283C" w:rsidRDefault="0094283C" w:rsidP="00AD46B4">
      <w:pPr>
        <w:spacing w:after="0" w:line="240" w:lineRule="auto"/>
      </w:pPr>
      <w:r>
        <w:continuationSeparator/>
      </w:r>
    </w:p>
  </w:footnote>
  <w:footnote w:id="1">
    <w:p w:rsidR="00AD46B4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rFonts w:ascii="MS Sans Serif" w:hAnsi="MS Sans Serif" w:cs="MS Sans Serif"/>
          <w:iCs/>
          <w:sz w:val="18"/>
          <w:szCs w:val="18"/>
        </w:rPr>
      </w:pPr>
      <w:r>
        <w:rPr>
          <w:rStyle w:val="a5"/>
        </w:rPr>
        <w:footnoteRef/>
      </w:r>
      <w:r>
        <w:rPr>
          <w:sz w:val="18"/>
          <w:szCs w:val="18"/>
        </w:rPr>
        <w:t xml:space="preserve">В соответствии с </w:t>
      </w:r>
      <w:r>
        <w:rPr>
          <w:iCs/>
          <w:sz w:val="18"/>
          <w:szCs w:val="18"/>
        </w:rPr>
        <w:t>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размер штрафа устанавливается в следующем порядке:</w:t>
      </w:r>
    </w:p>
    <w:p w:rsidR="00AD46B4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а) 10 процентов цены договора (этапа) в случае, если цена договора (эт</w:t>
      </w:r>
      <w:r w:rsidR="001A6B99">
        <w:rPr>
          <w:iCs/>
          <w:sz w:val="18"/>
          <w:szCs w:val="18"/>
        </w:rPr>
        <w:t>апа) не превышает 3 млн. рублей</w:t>
      </w:r>
      <w:r>
        <w:rPr>
          <w:iCs/>
          <w:sz w:val="18"/>
          <w:szCs w:val="18"/>
        </w:rPr>
        <w:t>.</w:t>
      </w:r>
    </w:p>
  </w:footnote>
  <w:footnote w:id="2">
    <w:p w:rsidR="00AD46B4" w:rsidRDefault="00AD46B4" w:rsidP="00AD46B4">
      <w:pPr>
        <w:pStyle w:val="a3"/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18"/>
          <w:szCs w:val="18"/>
        </w:rPr>
      </w:pPr>
      <w:r>
        <w:rPr>
          <w:rStyle w:val="a5"/>
          <w:sz w:val="18"/>
          <w:szCs w:val="18"/>
        </w:rPr>
        <w:footnoteRef/>
      </w:r>
      <w:r>
        <w:rPr>
          <w:sz w:val="18"/>
          <w:szCs w:val="18"/>
        </w:rPr>
        <w:t>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размер штрафа устанавливается в следующем порядке:</w:t>
      </w:r>
    </w:p>
    <w:p w:rsidR="00AD46B4" w:rsidRDefault="00AD46B4" w:rsidP="00AD46B4">
      <w:pPr>
        <w:pStyle w:val="a3"/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18"/>
          <w:szCs w:val="18"/>
        </w:rPr>
      </w:pPr>
      <w:r>
        <w:rPr>
          <w:sz w:val="18"/>
          <w:szCs w:val="18"/>
        </w:rPr>
        <w:t>а) 10 процентов начальной (максимальной) цены договора в случае, если начальная (максимальная) цена дого</w:t>
      </w:r>
      <w:r w:rsidR="00785BFB">
        <w:rPr>
          <w:sz w:val="18"/>
          <w:szCs w:val="18"/>
        </w:rPr>
        <w:t>вора не превышает 3 млн. рублей</w:t>
      </w:r>
      <w:r>
        <w:rPr>
          <w:sz w:val="18"/>
          <w:szCs w:val="18"/>
        </w:rPr>
        <w:t>.</w:t>
      </w:r>
    </w:p>
  </w:footnote>
  <w:footnote w:id="3">
    <w:p w:rsidR="00AD46B4" w:rsidRDefault="00AD46B4" w:rsidP="00AD46B4">
      <w:pPr>
        <w:pStyle w:val="a3"/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Cs/>
          <w:sz w:val="18"/>
          <w:szCs w:val="18"/>
        </w:rPr>
      </w:pPr>
      <w:r>
        <w:rPr>
          <w:rStyle w:val="a5"/>
          <w:sz w:val="18"/>
          <w:szCs w:val="18"/>
        </w:rPr>
        <w:footnoteRef/>
      </w:r>
      <w:r>
        <w:rPr>
          <w:sz w:val="18"/>
          <w:szCs w:val="18"/>
        </w:rPr>
        <w:t xml:space="preserve">В соответствии с </w:t>
      </w:r>
      <w:r>
        <w:rPr>
          <w:iCs/>
          <w:sz w:val="18"/>
          <w:szCs w:val="18"/>
        </w:rPr>
        <w:t>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размер штрафа устанавливается в следующем порядке:</w:t>
      </w:r>
    </w:p>
    <w:p w:rsidR="00AD46B4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предусмотренного договором, которое не имеет стоимостного выражения,</w:t>
      </w:r>
    </w:p>
    <w:p w:rsidR="00AD46B4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а) 1000 рублей, если цена дого</w:t>
      </w:r>
      <w:r w:rsidR="00785BFB">
        <w:rPr>
          <w:sz w:val="18"/>
          <w:szCs w:val="18"/>
        </w:rPr>
        <w:t>вора не превышает 3 млн. рублей</w:t>
      </w:r>
      <w:r>
        <w:rPr>
          <w:sz w:val="18"/>
          <w:szCs w:val="18"/>
        </w:rPr>
        <w:t>.</w:t>
      </w:r>
    </w:p>
  </w:footnote>
  <w:footnote w:id="4">
    <w:p w:rsidR="00AD46B4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rStyle w:val="a5"/>
          <w:sz w:val="18"/>
          <w:szCs w:val="18"/>
        </w:rPr>
        <w:footnoteRef/>
      </w:r>
      <w:r>
        <w:rPr>
          <w:sz w:val="18"/>
          <w:szCs w:val="18"/>
        </w:rPr>
        <w:t xml:space="preserve">В соответствии с </w:t>
      </w:r>
      <w:r>
        <w:rPr>
          <w:iCs/>
          <w:sz w:val="18"/>
          <w:szCs w:val="18"/>
        </w:rPr>
        <w:t>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размер штрафа устанавливается в следующем порядке:</w:t>
      </w:r>
    </w:p>
    <w:p w:rsidR="00AD46B4" w:rsidRDefault="00AD46B4" w:rsidP="00AD46B4">
      <w:pPr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а) 1000 рублей, если цена договора не превыша</w:t>
      </w:r>
      <w:r w:rsidR="00785BFB">
        <w:rPr>
          <w:sz w:val="18"/>
          <w:szCs w:val="18"/>
        </w:rPr>
        <w:t>ет 3 млн. рублей (включительно)</w:t>
      </w:r>
      <w:r>
        <w:rPr>
          <w:sz w:val="18"/>
          <w:szCs w:val="18"/>
        </w:rPr>
        <w:t>.</w:t>
      </w:r>
    </w:p>
    <w:p w:rsidR="00AD46B4" w:rsidRDefault="00AD46B4" w:rsidP="00AD46B4">
      <w:pPr>
        <w:pStyle w:val="a3"/>
        <w:tabs>
          <w:tab w:val="left" w:pos="3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60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 w:cs="Calibri"/>
          <w:i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57B84"/>
    <w:multiLevelType w:val="hybridMultilevel"/>
    <w:tmpl w:val="15443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AF7258"/>
    <w:multiLevelType w:val="multilevel"/>
    <w:tmpl w:val="74CAC5C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3.%2."/>
      <w:lvlJc w:val="left"/>
      <w:pPr>
        <w:tabs>
          <w:tab w:val="num" w:pos="375"/>
        </w:tabs>
        <w:ind w:left="375" w:hanging="360"/>
      </w:pPr>
    </w:lvl>
    <w:lvl w:ilvl="2">
      <w:start w:val="1"/>
      <w:numFmt w:val="decimal"/>
      <w:lvlText w:val="%1.%2.%3."/>
      <w:lvlJc w:val="left"/>
      <w:pPr>
        <w:tabs>
          <w:tab w:val="num" w:pos="750"/>
        </w:tabs>
        <w:ind w:left="750" w:hanging="720"/>
      </w:p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20"/>
      </w:pPr>
    </w:lvl>
    <w:lvl w:ilvl="4">
      <w:start w:val="1"/>
      <w:numFmt w:val="decimal"/>
      <w:lvlText w:val="%1.%2.%3.%4.%5."/>
      <w:lvlJc w:val="left"/>
      <w:pPr>
        <w:tabs>
          <w:tab w:val="num" w:pos="1140"/>
        </w:tabs>
        <w:ind w:left="1140" w:hanging="1080"/>
      </w:pPr>
    </w:lvl>
    <w:lvl w:ilvl="5">
      <w:start w:val="1"/>
      <w:numFmt w:val="decimal"/>
      <w:lvlText w:val="%1.%2.%3.%4.%5.%6."/>
      <w:lvlJc w:val="left"/>
      <w:pPr>
        <w:tabs>
          <w:tab w:val="num" w:pos="1155"/>
        </w:tabs>
        <w:ind w:left="115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530"/>
        </w:tabs>
        <w:ind w:left="153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545"/>
        </w:tabs>
        <w:ind w:left="154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20"/>
        </w:tabs>
        <w:ind w:left="1920" w:hanging="1800"/>
      </w:pPr>
    </w:lvl>
  </w:abstractNum>
  <w:abstractNum w:abstractNumId="2" w15:restartNumberingAfterBreak="0">
    <w:nsid w:val="7AE73267"/>
    <w:multiLevelType w:val="multilevel"/>
    <w:tmpl w:val="0E74F7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70C"/>
    <w:rsid w:val="00056841"/>
    <w:rsid w:val="000C133D"/>
    <w:rsid w:val="001A6B99"/>
    <w:rsid w:val="001F18BF"/>
    <w:rsid w:val="00253683"/>
    <w:rsid w:val="002536F2"/>
    <w:rsid w:val="00291062"/>
    <w:rsid w:val="002B3C74"/>
    <w:rsid w:val="002B4016"/>
    <w:rsid w:val="00354C4C"/>
    <w:rsid w:val="00366A82"/>
    <w:rsid w:val="00367CB2"/>
    <w:rsid w:val="003779C1"/>
    <w:rsid w:val="00381435"/>
    <w:rsid w:val="00387BCF"/>
    <w:rsid w:val="003B3807"/>
    <w:rsid w:val="00404AB1"/>
    <w:rsid w:val="004271CA"/>
    <w:rsid w:val="004A7BC3"/>
    <w:rsid w:val="004E6017"/>
    <w:rsid w:val="005C0A17"/>
    <w:rsid w:val="00617C63"/>
    <w:rsid w:val="00671219"/>
    <w:rsid w:val="00680988"/>
    <w:rsid w:val="006A17E1"/>
    <w:rsid w:val="006A4DE1"/>
    <w:rsid w:val="006D19E0"/>
    <w:rsid w:val="006E6C5B"/>
    <w:rsid w:val="00707FA1"/>
    <w:rsid w:val="00785BFB"/>
    <w:rsid w:val="007A62BD"/>
    <w:rsid w:val="007D7AF9"/>
    <w:rsid w:val="00852FB3"/>
    <w:rsid w:val="008C170C"/>
    <w:rsid w:val="008D16E1"/>
    <w:rsid w:val="0094283C"/>
    <w:rsid w:val="0094288F"/>
    <w:rsid w:val="00993C54"/>
    <w:rsid w:val="009D63E1"/>
    <w:rsid w:val="009F067F"/>
    <w:rsid w:val="00A51C64"/>
    <w:rsid w:val="00A73B3E"/>
    <w:rsid w:val="00AD0D73"/>
    <w:rsid w:val="00AD46B4"/>
    <w:rsid w:val="00AE1E5F"/>
    <w:rsid w:val="00B26B2D"/>
    <w:rsid w:val="00B675A7"/>
    <w:rsid w:val="00B97F41"/>
    <w:rsid w:val="00C151B9"/>
    <w:rsid w:val="00C4247B"/>
    <w:rsid w:val="00C643DA"/>
    <w:rsid w:val="00C839A8"/>
    <w:rsid w:val="00CD6F3E"/>
    <w:rsid w:val="00E11F75"/>
    <w:rsid w:val="00E265DB"/>
    <w:rsid w:val="00E4190D"/>
    <w:rsid w:val="00E652F0"/>
    <w:rsid w:val="00F7097C"/>
    <w:rsid w:val="00FA3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65CE"/>
  <w15:chartTrackingRefBased/>
  <w15:docId w15:val="{E108FE8A-1790-4C9B-9FA6-2001304E5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qFormat/>
    <w:rsid w:val="00AD46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AD46B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unhideWhenUsed/>
    <w:qFormat/>
    <w:rsid w:val="00AD46B4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1A6B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A6B9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94288F"/>
    <w:pPr>
      <w:ind w:left="720"/>
      <w:contextualSpacing/>
    </w:pPr>
  </w:style>
  <w:style w:type="table" w:styleId="a9">
    <w:name w:val="Table Grid"/>
    <w:basedOn w:val="a1"/>
    <w:uiPriority w:val="39"/>
    <w:rsid w:val="009428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366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9D63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5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s12klp@obr.gov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2975</Words>
  <Characters>16964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2022-08-23T08:03:00Z</cp:lastPrinted>
  <dcterms:created xsi:type="dcterms:W3CDTF">2023-10-22T17:03:00Z</dcterms:created>
  <dcterms:modified xsi:type="dcterms:W3CDTF">2023-10-26T08:06:00Z</dcterms:modified>
</cp:coreProperties>
</file>