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FF003" w14:textId="77777777" w:rsidR="008E00BA" w:rsidRDefault="008E00BA" w:rsidP="00516E8C">
      <w:pPr>
        <w:tabs>
          <w:tab w:val="left" w:pos="3060"/>
        </w:tabs>
        <w:autoSpaceDE w:val="0"/>
        <w:autoSpaceDN w:val="0"/>
        <w:adjustRightInd w:val="0"/>
        <w:ind w:firstLine="567"/>
        <w:contextualSpacing/>
        <w:jc w:val="center"/>
        <w:rPr>
          <w:rFonts w:ascii="Times New Roman" w:eastAsia="Times New Roman" w:hAnsi="Times New Roman" w:cs="Times New Roman"/>
          <w:color w:val="auto"/>
          <w:lang w:bidi="ar-SA"/>
        </w:rPr>
      </w:pPr>
      <w:r w:rsidRPr="00FE6FB0">
        <w:rPr>
          <w:rFonts w:ascii="Times New Roman" w:eastAsia="Times New Roman" w:hAnsi="Times New Roman" w:cs="Times New Roman"/>
          <w:color w:val="auto"/>
          <w:lang w:bidi="ar-SA"/>
        </w:rPr>
        <w:t>Контракт __________________</w:t>
      </w:r>
    </w:p>
    <w:p w14:paraId="0D07670E" w14:textId="77777777" w:rsidR="008E00BA" w:rsidRPr="00B23C71" w:rsidRDefault="008E00BA" w:rsidP="00516E8C">
      <w:pPr>
        <w:tabs>
          <w:tab w:val="left" w:pos="3060"/>
        </w:tabs>
        <w:autoSpaceDE w:val="0"/>
        <w:autoSpaceDN w:val="0"/>
        <w:adjustRightInd w:val="0"/>
        <w:ind w:firstLine="567"/>
        <w:contextualSpacing/>
        <w:jc w:val="center"/>
        <w:rPr>
          <w:rFonts w:ascii="Times New Roman" w:eastAsia="Times New Roman" w:hAnsi="Times New Roman" w:cs="Times New Roman"/>
          <w:color w:val="auto"/>
          <w:lang w:bidi="ar-SA"/>
        </w:rPr>
      </w:pPr>
      <w:r w:rsidRPr="00FE6FB0">
        <w:rPr>
          <w:rFonts w:ascii="Times New Roman" w:eastAsia="Times New Roman" w:hAnsi="Times New Roman" w:cs="Times New Roman"/>
          <w:color w:val="auto"/>
          <w:lang w:bidi="ar-SA"/>
        </w:rPr>
        <w:t xml:space="preserve">Идентификационный код </w:t>
      </w:r>
      <w:proofErr w:type="gramStart"/>
      <w:r w:rsidRPr="00FE6FB0">
        <w:rPr>
          <w:rFonts w:ascii="Times New Roman" w:eastAsia="Times New Roman" w:hAnsi="Times New Roman" w:cs="Times New Roman"/>
          <w:color w:val="auto"/>
          <w:lang w:bidi="ar-SA"/>
        </w:rPr>
        <w:t>закупки</w:t>
      </w:r>
      <w:r w:rsidRPr="008E00BA">
        <w:rPr>
          <w:rFonts w:ascii="Times New Roman" w:eastAsia="Times New Roman" w:hAnsi="Times New Roman" w:cs="Times New Roman"/>
          <w:b/>
          <w:color w:val="auto"/>
          <w:lang w:bidi="ar-SA"/>
        </w:rPr>
        <w:t xml:space="preserve"> </w:t>
      </w:r>
      <w:r w:rsidR="00B85FE1">
        <w:rPr>
          <w:rFonts w:ascii="Times New Roman" w:eastAsia="Times New Roman" w:hAnsi="Times New Roman" w:cs="Times New Roman"/>
          <w:b/>
          <w:color w:val="auto"/>
          <w:lang w:bidi="ar-SA"/>
        </w:rPr>
        <w:t xml:space="preserve"> </w:t>
      </w:r>
      <w:r w:rsidR="00C10BE7" w:rsidRPr="00B23C71">
        <w:rPr>
          <w:rFonts w:ascii="Times New Roman" w:eastAsia="Times New Roman" w:hAnsi="Times New Roman" w:cs="Times New Roman"/>
          <w:color w:val="auto"/>
          <w:lang w:bidi="ar-SA"/>
        </w:rPr>
        <w:t>_</w:t>
      </w:r>
      <w:proofErr w:type="gramEnd"/>
      <w:r w:rsidR="00C10BE7" w:rsidRPr="00B23C71">
        <w:rPr>
          <w:rFonts w:ascii="Times New Roman" w:eastAsia="Times New Roman" w:hAnsi="Times New Roman" w:cs="Times New Roman"/>
          <w:color w:val="auto"/>
          <w:lang w:bidi="ar-SA"/>
        </w:rPr>
        <w:t>______________________</w:t>
      </w:r>
    </w:p>
    <w:p w14:paraId="70092DE5" w14:textId="77777777"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p>
    <w:p w14:paraId="2B3291AB" w14:textId="77777777"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Санкт-Петербург</w:t>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t>___ _________ 20__г.</w:t>
      </w:r>
    </w:p>
    <w:p w14:paraId="4E0B211D" w14:textId="77777777"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p>
    <w:p w14:paraId="1C024721" w14:textId="77777777"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ГБДОУ детский сад № 2</w:t>
      </w:r>
      <w:r w:rsidR="00D10834">
        <w:rPr>
          <w:rFonts w:ascii="Times New Roman" w:eastAsia="Times New Roman" w:hAnsi="Times New Roman" w:cs="Times New Roman"/>
          <w:color w:val="auto"/>
          <w:lang w:bidi="ar-SA"/>
        </w:rPr>
        <w:t>1</w:t>
      </w:r>
      <w:r w:rsidRPr="008E00BA">
        <w:rPr>
          <w:rFonts w:ascii="Times New Roman" w:eastAsia="Times New Roman" w:hAnsi="Times New Roman" w:cs="Times New Roman"/>
          <w:color w:val="auto"/>
          <w:lang w:bidi="ar-SA"/>
        </w:rPr>
        <w:t xml:space="preserve"> Пушкинского района Санкт-Петербурга, именуемое в дальнейшем Заказчик, в лице заведующего </w:t>
      </w:r>
      <w:r w:rsidR="00D10834">
        <w:rPr>
          <w:rFonts w:ascii="Times New Roman" w:eastAsia="Times New Roman" w:hAnsi="Times New Roman" w:cs="Times New Roman"/>
          <w:color w:val="auto"/>
          <w:lang w:bidi="ar-SA"/>
        </w:rPr>
        <w:t>И.А.</w:t>
      </w:r>
      <w:r w:rsidRPr="008E00BA">
        <w:rPr>
          <w:rFonts w:ascii="Times New Roman" w:eastAsia="Times New Roman" w:hAnsi="Times New Roman" w:cs="Times New Roman"/>
          <w:color w:val="auto"/>
          <w:lang w:bidi="ar-SA"/>
        </w:rPr>
        <w:t xml:space="preserve"> </w:t>
      </w:r>
      <w:proofErr w:type="spellStart"/>
      <w:r w:rsidR="00D10834">
        <w:rPr>
          <w:rFonts w:ascii="Times New Roman" w:eastAsia="Times New Roman" w:hAnsi="Times New Roman" w:cs="Times New Roman"/>
          <w:color w:val="auto"/>
          <w:lang w:bidi="ar-SA"/>
        </w:rPr>
        <w:t>Витович</w:t>
      </w:r>
      <w:proofErr w:type="spellEnd"/>
      <w:r w:rsidRPr="008E00BA">
        <w:rPr>
          <w:rFonts w:ascii="Times New Roman" w:eastAsia="Times New Roman" w:hAnsi="Times New Roman" w:cs="Times New Roman"/>
          <w:color w:val="auto"/>
          <w:lang w:bidi="ar-SA"/>
        </w:rPr>
        <w:t xml:space="preserve">, действующего на основании Устава, с одной стороны, и _________________, именуемое в дальнейшем Исполнитель, в лице _______________, действующего на основании ___________, с другой стороны, заключили настоящий </w:t>
      </w:r>
      <w:proofErr w:type="gramStart"/>
      <w:r w:rsidRPr="008E00BA">
        <w:rPr>
          <w:rFonts w:ascii="Times New Roman" w:eastAsia="Times New Roman" w:hAnsi="Times New Roman" w:cs="Times New Roman"/>
          <w:color w:val="auto"/>
          <w:lang w:bidi="ar-SA"/>
        </w:rPr>
        <w:t>контракт  о</w:t>
      </w:r>
      <w:proofErr w:type="gramEnd"/>
      <w:r w:rsidRPr="008E00BA">
        <w:rPr>
          <w:rFonts w:ascii="Times New Roman" w:eastAsia="Times New Roman" w:hAnsi="Times New Roman" w:cs="Times New Roman"/>
          <w:color w:val="auto"/>
          <w:lang w:bidi="ar-SA"/>
        </w:rPr>
        <w:t xml:space="preserve"> нижеследующем:</w:t>
      </w:r>
    </w:p>
    <w:p w14:paraId="1E6F7E8E" w14:textId="77777777" w:rsidR="008E00BA" w:rsidRPr="008E00BA" w:rsidRDefault="008E00BA" w:rsidP="00516E8C">
      <w:pPr>
        <w:widowControl/>
        <w:numPr>
          <w:ilvl w:val="0"/>
          <w:numId w:val="97"/>
        </w:numPr>
        <w:tabs>
          <w:tab w:val="left" w:pos="540"/>
        </w:tabs>
        <w:ind w:left="0"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ПРЕДМЕТ КОНТРАКТА</w:t>
      </w:r>
    </w:p>
    <w:p w14:paraId="3656BE97" w14:textId="77777777" w:rsidR="008E00BA" w:rsidRPr="008E00BA" w:rsidRDefault="008E00BA" w:rsidP="00516E8C">
      <w:pPr>
        <w:widowControl/>
        <w:tabs>
          <w:tab w:val="left" w:pos="540"/>
        </w:tabs>
        <w:contextualSpacing/>
        <w:rPr>
          <w:rFonts w:ascii="Times New Roman" w:eastAsia="Times New Roman" w:hAnsi="Times New Roman" w:cs="Times New Roman"/>
          <w:b/>
          <w:bCs/>
          <w:color w:val="auto"/>
          <w:lang w:bidi="ar-SA"/>
        </w:rPr>
      </w:pPr>
    </w:p>
    <w:p w14:paraId="3C344FC2" w14:textId="7ED4CC46" w:rsidR="00892B63" w:rsidRPr="00FD560A" w:rsidRDefault="008E00BA" w:rsidP="00516E8C">
      <w:pPr>
        <w:widowControl/>
        <w:ind w:firstLine="709"/>
        <w:contextualSpacing/>
        <w:jc w:val="both"/>
        <w:rPr>
          <w:rFonts w:ascii="Times New Roman" w:eastAsia="Times New Roman" w:hAnsi="Times New Roman" w:cs="Times New Roman"/>
          <w:i/>
          <w:color w:val="auto"/>
          <w:lang w:bidi="ar-SA"/>
        </w:rPr>
      </w:pPr>
      <w:r w:rsidRPr="008E00BA">
        <w:rPr>
          <w:rFonts w:ascii="Times New Roman" w:eastAsia="Times New Roman" w:hAnsi="Times New Roman" w:cs="Times New Roman"/>
          <w:color w:val="auto"/>
          <w:lang w:bidi="ar-SA"/>
        </w:rPr>
        <w:t>1.</w:t>
      </w:r>
      <w:proofErr w:type="gramStart"/>
      <w:r w:rsidRPr="008E00BA">
        <w:rPr>
          <w:rFonts w:ascii="Times New Roman" w:eastAsia="Times New Roman" w:hAnsi="Times New Roman" w:cs="Times New Roman"/>
          <w:color w:val="auto"/>
          <w:lang w:bidi="ar-SA"/>
        </w:rPr>
        <w:t>1.Заказчик</w:t>
      </w:r>
      <w:proofErr w:type="gramEnd"/>
      <w:r w:rsidRPr="008E00BA">
        <w:rPr>
          <w:rFonts w:ascii="Times New Roman" w:eastAsia="Times New Roman" w:hAnsi="Times New Roman" w:cs="Times New Roman"/>
          <w:color w:val="auto"/>
          <w:lang w:bidi="ar-SA"/>
        </w:rPr>
        <w:t xml:space="preserve"> поручает, а Исполнитель принимает на себя обязательства </w:t>
      </w:r>
      <w:r w:rsidR="006E387F">
        <w:rPr>
          <w:rFonts w:ascii="Times New Roman" w:eastAsia="Times New Roman" w:hAnsi="Times New Roman" w:cs="Times New Roman"/>
          <w:color w:val="auto"/>
          <w:lang w:bidi="ar-SA"/>
        </w:rPr>
        <w:t xml:space="preserve">оказать </w:t>
      </w:r>
      <w:r w:rsidR="006E387F" w:rsidRPr="00FD560A">
        <w:rPr>
          <w:rFonts w:ascii="Times New Roman" w:eastAsia="Times New Roman" w:hAnsi="Times New Roman" w:cs="Times New Roman"/>
          <w:i/>
          <w:color w:val="auto"/>
          <w:lang w:bidi="ar-SA"/>
        </w:rPr>
        <w:t xml:space="preserve">услуги </w:t>
      </w:r>
      <w:r w:rsidR="00892B63" w:rsidRPr="00FD560A">
        <w:rPr>
          <w:rFonts w:ascii="Times New Roman" w:eastAsia="Times New Roman" w:hAnsi="Times New Roman" w:cs="Times New Roman"/>
          <w:i/>
          <w:color w:val="auto"/>
          <w:lang w:bidi="ar-SA"/>
        </w:rPr>
        <w:t xml:space="preserve">по проведению </w:t>
      </w:r>
      <w:proofErr w:type="spellStart"/>
      <w:r w:rsidR="00892B63" w:rsidRPr="00FD560A">
        <w:rPr>
          <w:rFonts w:ascii="Times New Roman" w:eastAsia="Times New Roman" w:hAnsi="Times New Roman" w:cs="Times New Roman"/>
          <w:i/>
          <w:color w:val="auto"/>
          <w:lang w:bidi="ar-SA"/>
        </w:rPr>
        <w:t>дератизационных</w:t>
      </w:r>
      <w:proofErr w:type="spellEnd"/>
      <w:r w:rsidR="00892B63" w:rsidRPr="00FD560A">
        <w:rPr>
          <w:rFonts w:ascii="Times New Roman" w:eastAsia="Times New Roman" w:hAnsi="Times New Roman" w:cs="Times New Roman"/>
          <w:i/>
          <w:color w:val="auto"/>
          <w:lang w:bidi="ar-SA"/>
        </w:rPr>
        <w:t xml:space="preserve"> и дезинсекционных мероприятий в ГБДОУ детский сад №21 Пушкинского района Санкт-Петербурга с февраля 2021 года по декабрь  2021 года.</w:t>
      </w:r>
    </w:p>
    <w:p w14:paraId="30574C0C" w14:textId="2AC07E94"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1.2.</w:t>
      </w:r>
      <w:r w:rsidR="006E387F">
        <w:rPr>
          <w:rFonts w:ascii="Times New Roman" w:eastAsia="Times New Roman" w:hAnsi="Times New Roman" w:cs="Times New Roman"/>
          <w:color w:val="auto"/>
          <w:lang w:bidi="ar-SA"/>
        </w:rPr>
        <w:t xml:space="preserve"> </w:t>
      </w:r>
      <w:r w:rsidRPr="008E00BA">
        <w:rPr>
          <w:rFonts w:ascii="Times New Roman" w:eastAsia="Times New Roman" w:hAnsi="Times New Roman" w:cs="Times New Roman"/>
          <w:color w:val="auto"/>
          <w:lang w:bidi="ar-SA"/>
        </w:rPr>
        <w:t>Состав и объем услуг, расчет стоимости услуг по Контракту определяются Приложени</w:t>
      </w:r>
      <w:r w:rsidR="00BD352A">
        <w:rPr>
          <w:rFonts w:ascii="Times New Roman" w:eastAsia="Times New Roman" w:hAnsi="Times New Roman" w:cs="Times New Roman"/>
          <w:color w:val="auto"/>
          <w:lang w:bidi="ar-SA"/>
        </w:rPr>
        <w:t>ем №</w:t>
      </w:r>
      <w:r w:rsidR="0004346C">
        <w:rPr>
          <w:rFonts w:ascii="Times New Roman" w:eastAsia="Times New Roman" w:hAnsi="Times New Roman" w:cs="Times New Roman"/>
          <w:color w:val="auto"/>
          <w:lang w:bidi="ar-SA"/>
        </w:rPr>
        <w:t>1</w:t>
      </w:r>
      <w:r w:rsidR="00B25FBB">
        <w:rPr>
          <w:rFonts w:ascii="Times New Roman" w:eastAsia="Times New Roman" w:hAnsi="Times New Roman" w:cs="Times New Roman"/>
          <w:color w:val="auto"/>
          <w:lang w:bidi="ar-SA"/>
        </w:rPr>
        <w:t xml:space="preserve"> и №2</w:t>
      </w:r>
      <w:r w:rsidR="00223595">
        <w:rPr>
          <w:rFonts w:ascii="Times New Roman" w:eastAsia="Times New Roman" w:hAnsi="Times New Roman" w:cs="Times New Roman"/>
          <w:color w:val="auto"/>
          <w:lang w:bidi="ar-SA"/>
        </w:rPr>
        <w:t xml:space="preserve"> </w:t>
      </w:r>
      <w:r w:rsidRPr="008E00BA">
        <w:rPr>
          <w:rFonts w:ascii="Times New Roman" w:eastAsia="Times New Roman" w:hAnsi="Times New Roman" w:cs="Times New Roman"/>
          <w:color w:val="auto"/>
          <w:lang w:bidi="ar-SA"/>
        </w:rPr>
        <w:t>к настоящему Контракту, котор</w:t>
      </w:r>
      <w:r w:rsidR="0004346C">
        <w:rPr>
          <w:rFonts w:ascii="Times New Roman" w:eastAsia="Times New Roman" w:hAnsi="Times New Roman" w:cs="Times New Roman"/>
          <w:color w:val="auto"/>
          <w:lang w:bidi="ar-SA"/>
        </w:rPr>
        <w:t>ое</w:t>
      </w:r>
      <w:r w:rsidRPr="008E00BA">
        <w:rPr>
          <w:rFonts w:ascii="Times New Roman" w:eastAsia="Times New Roman" w:hAnsi="Times New Roman" w:cs="Times New Roman"/>
          <w:color w:val="auto"/>
          <w:lang w:bidi="ar-SA"/>
        </w:rPr>
        <w:t xml:space="preserve"> явля</w:t>
      </w:r>
      <w:r w:rsidR="0004346C">
        <w:rPr>
          <w:rFonts w:ascii="Times New Roman" w:eastAsia="Times New Roman" w:hAnsi="Times New Roman" w:cs="Times New Roman"/>
          <w:color w:val="auto"/>
          <w:lang w:bidi="ar-SA"/>
        </w:rPr>
        <w:t>е</w:t>
      </w:r>
      <w:r w:rsidRPr="008E00BA">
        <w:rPr>
          <w:rFonts w:ascii="Times New Roman" w:eastAsia="Times New Roman" w:hAnsi="Times New Roman" w:cs="Times New Roman"/>
          <w:color w:val="auto"/>
          <w:lang w:bidi="ar-SA"/>
        </w:rPr>
        <w:t>тся его неотъемлемой частью.</w:t>
      </w:r>
    </w:p>
    <w:p w14:paraId="200D2A39" w14:textId="77777777" w:rsidR="00443538" w:rsidRDefault="00443538" w:rsidP="002E5FC7">
      <w:pPr>
        <w:widowControl/>
        <w:contextualSpacing/>
        <w:rPr>
          <w:rFonts w:ascii="Times New Roman" w:eastAsia="Times New Roman" w:hAnsi="Times New Roman" w:cs="Times New Roman"/>
          <w:b/>
          <w:bCs/>
          <w:color w:val="auto"/>
          <w:lang w:bidi="ar-SA"/>
        </w:rPr>
      </w:pPr>
    </w:p>
    <w:p w14:paraId="34199996" w14:textId="77777777" w:rsidR="008E00BA" w:rsidRPr="008E00BA" w:rsidRDefault="008E00BA" w:rsidP="00516E8C">
      <w:pPr>
        <w:widowControl/>
        <w:numPr>
          <w:ilvl w:val="0"/>
          <w:numId w:val="97"/>
        </w:numPr>
        <w:ind w:left="0"/>
        <w:contextualSpacing/>
        <w:jc w:val="center"/>
        <w:rPr>
          <w:rFonts w:ascii="Times New Roman" w:eastAsia="Times New Roman" w:hAnsi="Times New Roman" w:cs="Times New Roman"/>
          <w:b/>
          <w:bCs/>
          <w:color w:val="auto"/>
          <w:lang w:bidi="ar-SA"/>
        </w:rPr>
      </w:pPr>
      <w:proofErr w:type="gramStart"/>
      <w:r w:rsidRPr="008E00BA">
        <w:rPr>
          <w:rFonts w:ascii="Times New Roman" w:eastAsia="Times New Roman" w:hAnsi="Times New Roman" w:cs="Times New Roman"/>
          <w:b/>
          <w:bCs/>
          <w:color w:val="auto"/>
          <w:lang w:bidi="ar-SA"/>
        </w:rPr>
        <w:t>ЦЕНА  КОНТРАКТА</w:t>
      </w:r>
      <w:proofErr w:type="gramEnd"/>
      <w:r w:rsidRPr="008E00BA">
        <w:rPr>
          <w:rFonts w:ascii="Times New Roman" w:eastAsia="Times New Roman" w:hAnsi="Times New Roman" w:cs="Times New Roman"/>
          <w:b/>
          <w:bCs/>
          <w:color w:val="auto"/>
          <w:lang w:bidi="ar-SA"/>
        </w:rPr>
        <w:t xml:space="preserve"> И УСЛОВИЯ ОПЛАТЫ</w:t>
      </w:r>
    </w:p>
    <w:p w14:paraId="5525D0E7" w14:textId="77777777" w:rsidR="008E00BA" w:rsidRPr="008E00BA" w:rsidRDefault="008E00BA" w:rsidP="00516E8C">
      <w:pPr>
        <w:widowControl/>
        <w:contextualSpacing/>
        <w:jc w:val="center"/>
        <w:rPr>
          <w:rFonts w:ascii="Times New Roman" w:eastAsia="Times New Roman" w:hAnsi="Times New Roman" w:cs="Times New Roman"/>
          <w:b/>
          <w:bCs/>
          <w:color w:val="auto"/>
          <w:lang w:bidi="ar-SA"/>
        </w:rPr>
      </w:pPr>
    </w:p>
    <w:p w14:paraId="26CC1DB6" w14:textId="77777777" w:rsidR="008E00BA" w:rsidRPr="008E00BA" w:rsidRDefault="008E00BA" w:rsidP="00516E8C">
      <w:pPr>
        <w:widowControl/>
        <w:shd w:val="clear" w:color="auto" w:fill="FFFFFF"/>
        <w:tabs>
          <w:tab w:val="left" w:pos="540"/>
        </w:tabs>
        <w:ind w:firstLine="709"/>
        <w:contextualSpacing/>
        <w:jc w:val="both"/>
        <w:rPr>
          <w:rFonts w:ascii="Times New Roman" w:eastAsia="Times New Roman" w:hAnsi="Times New Roman" w:cs="Times New Roman"/>
          <w:color w:val="auto"/>
          <w:vertAlign w:val="superscript"/>
          <w:lang w:bidi="ar-SA"/>
        </w:rPr>
      </w:pPr>
      <w:r w:rsidRPr="008E00BA">
        <w:rPr>
          <w:rFonts w:ascii="Times New Roman" w:eastAsia="Times New Roman" w:hAnsi="Times New Roman" w:cs="Times New Roman"/>
          <w:color w:val="auto"/>
          <w:lang w:bidi="ar-SA"/>
        </w:rPr>
        <w:t xml:space="preserve">2.1.Цена Контракта составляет __________руб. (___________ рублей ____ копеек), в </w:t>
      </w:r>
      <w:proofErr w:type="spellStart"/>
      <w:r w:rsidRPr="008E00BA">
        <w:rPr>
          <w:rFonts w:ascii="Times New Roman" w:eastAsia="Times New Roman" w:hAnsi="Times New Roman" w:cs="Times New Roman"/>
          <w:color w:val="auto"/>
          <w:lang w:bidi="ar-SA"/>
        </w:rPr>
        <w:t>т.ч</w:t>
      </w:r>
      <w:proofErr w:type="spellEnd"/>
      <w:r w:rsidRPr="008E00BA">
        <w:rPr>
          <w:rFonts w:ascii="Times New Roman" w:eastAsia="Times New Roman" w:hAnsi="Times New Roman" w:cs="Times New Roman"/>
          <w:color w:val="auto"/>
          <w:lang w:bidi="ar-SA"/>
        </w:rPr>
        <w:t>. НДС</w:t>
      </w:r>
      <w:r w:rsidR="00B20F7F">
        <w:rPr>
          <w:rStyle w:val="affd"/>
          <w:rFonts w:ascii="Times New Roman" w:eastAsia="Times New Roman" w:hAnsi="Times New Roman" w:cs="Times New Roman"/>
          <w:color w:val="auto"/>
          <w:lang w:bidi="ar-SA"/>
        </w:rPr>
        <w:footnoteReference w:id="1"/>
      </w:r>
      <w:r w:rsidRPr="008E00BA">
        <w:rPr>
          <w:rFonts w:ascii="Times New Roman" w:eastAsia="Times New Roman" w:hAnsi="Times New Roman" w:cs="Times New Roman"/>
          <w:color w:val="auto"/>
          <w:lang w:bidi="ar-SA"/>
        </w:rPr>
        <w:t>, согласно Приложению № 1.</w:t>
      </w:r>
    </w:p>
    <w:p w14:paraId="7F9CA941" w14:textId="77777777" w:rsidR="008E00BA" w:rsidRPr="008E00BA" w:rsidRDefault="008E00BA" w:rsidP="00516E8C">
      <w:pPr>
        <w:tabs>
          <w:tab w:val="left" w:pos="0"/>
        </w:tabs>
        <w:autoSpaceDE w:val="0"/>
        <w:autoSpaceDN w:val="0"/>
        <w:adjustRightInd w:val="0"/>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2.2.Оплата по настоящему Контракту производится путем перечисления денежных средств на расчетный счет «Исполнителя» в течение 15 (пятнадцати) рабочих дней с момента подписания сторонами акта оказанных услуг на основании счета и счета-фактуры</w:t>
      </w:r>
      <w:r w:rsidR="00B20F7F">
        <w:rPr>
          <w:rStyle w:val="affd"/>
          <w:rFonts w:ascii="Times New Roman" w:eastAsia="Times New Roman" w:hAnsi="Times New Roman" w:cs="Times New Roman"/>
          <w:color w:val="auto"/>
          <w:lang w:bidi="ar-SA"/>
        </w:rPr>
        <w:footnoteReference w:id="2"/>
      </w:r>
      <w:r w:rsidRPr="008E00BA">
        <w:rPr>
          <w:rFonts w:ascii="Times New Roman" w:eastAsia="Times New Roman" w:hAnsi="Times New Roman" w:cs="Times New Roman"/>
          <w:color w:val="auto"/>
          <w:lang w:bidi="ar-SA"/>
        </w:rPr>
        <w:t xml:space="preserve">.                </w:t>
      </w:r>
    </w:p>
    <w:p w14:paraId="38161029" w14:textId="77777777" w:rsidR="008E00BA" w:rsidRPr="008E00BA" w:rsidRDefault="008E00BA" w:rsidP="00516E8C">
      <w:pPr>
        <w:widowControl/>
        <w:shd w:val="clear" w:color="auto" w:fill="FFFFFF"/>
        <w:tabs>
          <w:tab w:val="left" w:pos="54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w:t>
      </w:r>
      <w:proofErr w:type="gramStart"/>
      <w:r w:rsidRPr="008E00BA">
        <w:rPr>
          <w:rFonts w:ascii="Times New Roman" w:eastAsia="Times New Roman" w:hAnsi="Times New Roman" w:cs="Times New Roman"/>
          <w:color w:val="auto"/>
          <w:lang w:bidi="ar-SA"/>
        </w:rPr>
        <w:t>3.Цена</w:t>
      </w:r>
      <w:proofErr w:type="gramEnd"/>
      <w:r w:rsidRPr="008E00BA">
        <w:rPr>
          <w:rFonts w:ascii="Times New Roman" w:eastAsia="Times New Roman" w:hAnsi="Times New Roman" w:cs="Times New Roman"/>
          <w:color w:val="auto"/>
          <w:lang w:bidi="ar-SA"/>
        </w:rPr>
        <w:t xml:space="preserve">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4176BDF3" w14:textId="77777777"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2.4. По соглашению Заказчика с </w:t>
      </w:r>
      <w:proofErr w:type="gramStart"/>
      <w:r w:rsidRPr="008E00BA">
        <w:rPr>
          <w:rFonts w:ascii="Times New Roman" w:eastAsia="Times New Roman" w:hAnsi="Times New Roman" w:cs="Times New Roman"/>
          <w:color w:val="auto"/>
          <w:lang w:bidi="ar-SA"/>
        </w:rPr>
        <w:t>Исполнителем  цена</w:t>
      </w:r>
      <w:proofErr w:type="gramEnd"/>
      <w:r w:rsidRPr="008E00BA">
        <w:rPr>
          <w:rFonts w:ascii="Times New Roman" w:eastAsia="Times New Roman" w:hAnsi="Times New Roman" w:cs="Times New Roman"/>
          <w:color w:val="auto"/>
          <w:lang w:bidi="ar-SA"/>
        </w:rPr>
        <w:t xml:space="preserve">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14:paraId="0361F0F1" w14:textId="77777777"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2.5. Авансирование не предусмотрено.</w:t>
      </w:r>
    </w:p>
    <w:p w14:paraId="5F6502F9" w14:textId="77777777"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2.6.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412FF7DA" w14:textId="77777777" w:rsidR="008E00BA" w:rsidRDefault="008E00BA" w:rsidP="00516E8C">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444786" w14:textId="075BC325" w:rsidR="00AA5F14" w:rsidRDefault="00AA5F14" w:rsidP="00AA5F14">
      <w:pPr>
        <w:widowControl/>
        <w:tabs>
          <w:tab w:val="left" w:pos="360"/>
        </w:tabs>
        <w:ind w:firstLine="709"/>
        <w:contextualSpacing/>
        <w:jc w:val="both"/>
        <w:rPr>
          <w:rFonts w:ascii="Times New Roman" w:eastAsia="Times New Roman" w:hAnsi="Times New Roman" w:cs="Times New Roman"/>
          <w:color w:val="auto"/>
          <w:lang w:bidi="ar-SA"/>
        </w:rPr>
      </w:pPr>
      <w:r w:rsidRPr="00AA5F14">
        <w:rPr>
          <w:rFonts w:ascii="Times New Roman" w:eastAsia="Times New Roman" w:hAnsi="Times New Roman" w:cs="Times New Roman"/>
          <w:color w:val="auto"/>
          <w:lang w:bidi="ar-SA"/>
        </w:rPr>
        <w:t xml:space="preserve">2.8. 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14:paraId="665A2008" w14:textId="65937051" w:rsidR="006E387F" w:rsidRPr="00AA5F14" w:rsidRDefault="006E387F" w:rsidP="00AA5F14">
      <w:pPr>
        <w:widowControl/>
        <w:tabs>
          <w:tab w:val="left" w:pos="360"/>
        </w:tabs>
        <w:ind w:firstLine="709"/>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2.9.</w:t>
      </w:r>
      <w:r w:rsidRPr="006E387F">
        <w:t xml:space="preserve"> </w:t>
      </w:r>
      <w:r w:rsidRPr="006E387F">
        <w:rPr>
          <w:rFonts w:ascii="Times New Roman" w:eastAsia="Times New Roman" w:hAnsi="Times New Roman" w:cs="Times New Roman"/>
          <w:color w:val="auto"/>
          <w:lang w:bidi="ar-SA"/>
        </w:rPr>
        <w:t xml:space="preserve">При необходимости и наличии финансирования Заказчик вправе осуществить оплату за декабрь </w:t>
      </w:r>
      <w:proofErr w:type="gramStart"/>
      <w:r w:rsidRPr="006E387F">
        <w:rPr>
          <w:rFonts w:ascii="Times New Roman" w:eastAsia="Times New Roman" w:hAnsi="Times New Roman" w:cs="Times New Roman"/>
          <w:color w:val="auto"/>
          <w:lang w:bidi="ar-SA"/>
        </w:rPr>
        <w:t>месяц  до</w:t>
      </w:r>
      <w:proofErr w:type="gramEnd"/>
      <w:r w:rsidRPr="006E387F">
        <w:rPr>
          <w:rFonts w:ascii="Times New Roman" w:eastAsia="Times New Roman" w:hAnsi="Times New Roman" w:cs="Times New Roman"/>
          <w:color w:val="auto"/>
          <w:lang w:bidi="ar-SA"/>
        </w:rPr>
        <w:t xml:space="preserve"> 15 декабря 202</w:t>
      </w:r>
      <w:r>
        <w:rPr>
          <w:rFonts w:ascii="Times New Roman" w:eastAsia="Times New Roman" w:hAnsi="Times New Roman" w:cs="Times New Roman"/>
          <w:color w:val="auto"/>
          <w:lang w:bidi="ar-SA"/>
        </w:rPr>
        <w:t>1</w:t>
      </w:r>
      <w:r w:rsidRPr="006E387F">
        <w:rPr>
          <w:rFonts w:ascii="Times New Roman" w:eastAsia="Times New Roman" w:hAnsi="Times New Roman" w:cs="Times New Roman"/>
          <w:color w:val="auto"/>
          <w:lang w:bidi="ar-SA"/>
        </w:rPr>
        <w:t>г.</w:t>
      </w:r>
      <w:r w:rsidR="009674A3">
        <w:rPr>
          <w:rFonts w:ascii="Times New Roman" w:eastAsia="Times New Roman" w:hAnsi="Times New Roman" w:cs="Times New Roman"/>
          <w:color w:val="auto"/>
          <w:lang w:bidi="ar-SA"/>
        </w:rPr>
        <w:t xml:space="preserve"> </w:t>
      </w:r>
      <w:r w:rsidRPr="006E387F">
        <w:rPr>
          <w:rFonts w:ascii="Times New Roman" w:eastAsia="Times New Roman" w:hAnsi="Times New Roman" w:cs="Times New Roman"/>
          <w:color w:val="auto"/>
          <w:lang w:bidi="ar-SA"/>
        </w:rPr>
        <w:t>в размере стоимости предыдущего месяца на основании счета, выставленного Исполнителем, с последующим подтверждением актом оказанных услуг и счетом-фактурой</w:t>
      </w:r>
      <w:r>
        <w:rPr>
          <w:rFonts w:ascii="Times New Roman" w:eastAsia="Times New Roman" w:hAnsi="Times New Roman" w:cs="Times New Roman"/>
          <w:color w:val="auto"/>
          <w:vertAlign w:val="superscript"/>
          <w:lang w:bidi="ar-SA"/>
        </w:rPr>
        <w:t>2</w:t>
      </w:r>
      <w:r w:rsidRPr="006E387F">
        <w:rPr>
          <w:rFonts w:ascii="Times New Roman" w:eastAsia="Times New Roman" w:hAnsi="Times New Roman" w:cs="Times New Roman"/>
          <w:color w:val="auto"/>
          <w:lang w:bidi="ar-SA"/>
        </w:rPr>
        <w:t>.</w:t>
      </w:r>
    </w:p>
    <w:p w14:paraId="1E78DE03" w14:textId="77777777" w:rsidR="00B23C71" w:rsidRPr="008E00BA" w:rsidRDefault="00B23C71" w:rsidP="00B23C71">
      <w:pPr>
        <w:widowControl/>
        <w:tabs>
          <w:tab w:val="left" w:pos="540"/>
        </w:tabs>
        <w:contextualSpacing/>
        <w:rPr>
          <w:rFonts w:ascii="Times New Roman" w:eastAsia="Times New Roman" w:hAnsi="Times New Roman" w:cs="Times New Roman"/>
          <w:b/>
          <w:bCs/>
          <w:color w:val="auto"/>
          <w:lang w:bidi="ar-SA"/>
        </w:rPr>
      </w:pPr>
    </w:p>
    <w:p w14:paraId="1DE9D602" w14:textId="77777777" w:rsidR="00B23C71" w:rsidRPr="009C46A9" w:rsidRDefault="00B23C71" w:rsidP="00B23C71">
      <w:pPr>
        <w:widowControl/>
        <w:numPr>
          <w:ilvl w:val="0"/>
          <w:numId w:val="98"/>
        </w:numPr>
        <w:tabs>
          <w:tab w:val="left" w:pos="540"/>
        </w:tabs>
        <w:ind w:left="0"/>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lastRenderedPageBreak/>
        <w:t xml:space="preserve"> </w:t>
      </w:r>
      <w:r w:rsidRPr="009C46A9">
        <w:rPr>
          <w:rFonts w:ascii="Times New Roman" w:eastAsia="Times New Roman" w:hAnsi="Times New Roman" w:cs="Times New Roman"/>
          <w:b/>
          <w:bCs/>
          <w:color w:val="auto"/>
          <w:lang w:bidi="ar-SA"/>
        </w:rPr>
        <w:t xml:space="preserve">СРОКИ ОКАЗАНИЯ УСЛУГ </w:t>
      </w:r>
    </w:p>
    <w:p w14:paraId="2EC3D80E" w14:textId="77E7D7AB" w:rsidR="00B23C71" w:rsidRPr="00FD560A" w:rsidRDefault="004B5B12" w:rsidP="004B5B12">
      <w:pPr>
        <w:pStyle w:val="aff2"/>
        <w:widowControl/>
        <w:numPr>
          <w:ilvl w:val="1"/>
          <w:numId w:val="98"/>
        </w:numPr>
        <w:jc w:val="both"/>
        <w:rPr>
          <w:rFonts w:ascii="Times New Roman" w:eastAsia="Times New Roman" w:hAnsi="Times New Roman" w:cs="Times New Roman"/>
          <w:color w:val="auto"/>
          <w:lang w:bidi="ar-SA"/>
        </w:rPr>
      </w:pPr>
      <w:r w:rsidRPr="009C46A9">
        <w:rPr>
          <w:rFonts w:ascii="Times New Roman" w:eastAsia="Times New Roman" w:hAnsi="Times New Roman" w:cs="Times New Roman"/>
          <w:color w:val="auto"/>
          <w:lang w:bidi="ar-SA"/>
        </w:rPr>
        <w:t xml:space="preserve">Срок оказания </w:t>
      </w:r>
      <w:proofErr w:type="gramStart"/>
      <w:r w:rsidRPr="009C46A9">
        <w:rPr>
          <w:rFonts w:ascii="Times New Roman" w:eastAsia="Times New Roman" w:hAnsi="Times New Roman" w:cs="Times New Roman"/>
          <w:color w:val="auto"/>
          <w:lang w:bidi="ar-SA"/>
        </w:rPr>
        <w:t xml:space="preserve">услуг:   </w:t>
      </w:r>
      <w:proofErr w:type="gramEnd"/>
      <w:r w:rsidR="006E387F">
        <w:rPr>
          <w:rFonts w:ascii="Times New Roman" w:eastAsia="Times New Roman" w:hAnsi="Times New Roman" w:cs="Times New Roman"/>
          <w:color w:val="auto"/>
          <w:lang w:bidi="ar-SA"/>
        </w:rPr>
        <w:t xml:space="preserve">с даты подписания контракта сторонами </w:t>
      </w:r>
      <w:r w:rsidR="00E72485">
        <w:rPr>
          <w:rFonts w:ascii="Times New Roman" w:eastAsia="Times New Roman" w:hAnsi="Times New Roman" w:cs="Times New Roman"/>
          <w:color w:val="auto"/>
          <w:lang w:bidi="ar-SA"/>
        </w:rPr>
        <w:t>п</w:t>
      </w:r>
      <w:r w:rsidR="006E387F">
        <w:rPr>
          <w:rFonts w:ascii="Times New Roman" w:eastAsia="Times New Roman" w:hAnsi="Times New Roman" w:cs="Times New Roman"/>
          <w:color w:val="auto"/>
          <w:lang w:bidi="ar-SA"/>
        </w:rPr>
        <w:t>о 31 декабря 2021года.</w:t>
      </w:r>
      <w:r w:rsidRPr="009C46A9">
        <w:rPr>
          <w:rFonts w:ascii="Times New Roman" w:eastAsia="Times New Roman" w:hAnsi="Times New Roman" w:cs="Times New Roman"/>
          <w:color w:val="auto"/>
          <w:lang w:bidi="ar-SA"/>
        </w:rPr>
        <w:t xml:space="preserve"> </w:t>
      </w:r>
    </w:p>
    <w:p w14:paraId="2A4455F2" w14:textId="77777777" w:rsidR="002E5FC7" w:rsidRPr="002E5FC7" w:rsidRDefault="002E5FC7" w:rsidP="003C27BB">
      <w:pPr>
        <w:pStyle w:val="aff2"/>
        <w:widowControl/>
        <w:numPr>
          <w:ilvl w:val="1"/>
          <w:numId w:val="98"/>
        </w:numPr>
        <w:jc w:val="both"/>
        <w:rPr>
          <w:rFonts w:ascii="Times New Roman" w:eastAsia="Times New Roman" w:hAnsi="Times New Roman" w:cs="Times New Roman"/>
          <w:color w:val="auto"/>
          <w:lang w:bidi="ar-SA"/>
        </w:rPr>
      </w:pPr>
      <w:r w:rsidRPr="002E5FC7">
        <w:rPr>
          <w:rFonts w:ascii="Times New Roman" w:eastAsia="Times New Roman" w:hAnsi="Times New Roman" w:cs="Times New Roman"/>
          <w:color w:val="auto"/>
          <w:lang w:bidi="ar-SA"/>
        </w:rPr>
        <w:t>Конкретные дата и время оказания услуг устанавливается по согласованию с Заказчиком</w:t>
      </w:r>
      <w:r>
        <w:rPr>
          <w:rFonts w:ascii="Times New Roman" w:eastAsia="Times New Roman" w:hAnsi="Times New Roman" w:cs="Times New Roman"/>
          <w:color w:val="auto"/>
          <w:lang w:bidi="ar-SA"/>
        </w:rPr>
        <w:t>.</w:t>
      </w:r>
    </w:p>
    <w:p w14:paraId="1AA1FBFC" w14:textId="77777777" w:rsidR="00B23C71" w:rsidRPr="008E00BA" w:rsidRDefault="00B23C71" w:rsidP="00B23C71">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4. ПРАВА И ОБЯЗАННОСТИ СТОРОН</w:t>
      </w:r>
    </w:p>
    <w:p w14:paraId="534CA892" w14:textId="77777777" w:rsidR="00B23C71" w:rsidRPr="008E00BA" w:rsidRDefault="00B23C71" w:rsidP="00B23C71">
      <w:pPr>
        <w:widowControl/>
        <w:ind w:firstLine="709"/>
        <w:contextualSpacing/>
        <w:jc w:val="both"/>
        <w:rPr>
          <w:rFonts w:ascii="Times New Roman" w:eastAsia="Times New Roman" w:hAnsi="Times New Roman" w:cs="Times New Roman"/>
          <w:color w:val="auto"/>
          <w:sz w:val="20"/>
          <w:lang w:bidi="ar-SA"/>
        </w:rPr>
      </w:pPr>
    </w:p>
    <w:p w14:paraId="3EEBC174" w14:textId="77777777" w:rsidR="00B23C71" w:rsidRPr="008E00BA" w:rsidRDefault="00B23C71" w:rsidP="00B23C71">
      <w:pPr>
        <w:widowControl/>
        <w:ind w:firstLine="709"/>
        <w:contextualSpacing/>
        <w:jc w:val="both"/>
        <w:rPr>
          <w:rFonts w:ascii="Times New Roman" w:eastAsia="Times New Roman" w:hAnsi="Times New Roman" w:cs="Times New Roman"/>
          <w:b/>
          <w:color w:val="auto"/>
          <w:lang w:bidi="ar-SA"/>
        </w:rPr>
      </w:pPr>
      <w:r w:rsidRPr="008E00BA">
        <w:rPr>
          <w:rFonts w:ascii="Times New Roman" w:eastAsia="Times New Roman" w:hAnsi="Times New Roman" w:cs="Times New Roman"/>
          <w:color w:val="auto"/>
          <w:lang w:bidi="ar-SA"/>
        </w:rPr>
        <w:t>4.</w:t>
      </w:r>
      <w:proofErr w:type="gramStart"/>
      <w:r w:rsidRPr="008E00BA">
        <w:rPr>
          <w:rFonts w:ascii="Times New Roman" w:eastAsia="Times New Roman" w:hAnsi="Times New Roman" w:cs="Times New Roman"/>
          <w:color w:val="auto"/>
          <w:lang w:bidi="ar-SA"/>
        </w:rPr>
        <w:t>1</w:t>
      </w:r>
      <w:r w:rsidRPr="008E00BA">
        <w:rPr>
          <w:rFonts w:ascii="Times New Roman" w:eastAsia="Times New Roman" w:hAnsi="Times New Roman" w:cs="Times New Roman"/>
          <w:b/>
          <w:color w:val="auto"/>
          <w:lang w:bidi="ar-SA"/>
        </w:rPr>
        <w:t>.</w:t>
      </w:r>
      <w:r w:rsidRPr="008E00BA">
        <w:rPr>
          <w:rFonts w:ascii="Times New Roman" w:eastAsia="Times New Roman" w:hAnsi="Times New Roman" w:cs="Times New Roman"/>
          <w:b/>
          <w:i/>
          <w:color w:val="auto"/>
          <w:lang w:bidi="ar-SA"/>
        </w:rPr>
        <w:t>Обязанности</w:t>
      </w:r>
      <w:proofErr w:type="gramEnd"/>
      <w:r w:rsidRPr="008E00BA">
        <w:rPr>
          <w:rFonts w:ascii="Times New Roman" w:eastAsia="Times New Roman" w:hAnsi="Times New Roman" w:cs="Times New Roman"/>
          <w:b/>
          <w:i/>
          <w:color w:val="auto"/>
          <w:lang w:bidi="ar-SA"/>
        </w:rPr>
        <w:t xml:space="preserve"> Исполнителя:</w:t>
      </w:r>
    </w:p>
    <w:p w14:paraId="756965DD" w14:textId="6A5F5F96"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w:t>
      </w:r>
      <w:proofErr w:type="gramStart"/>
      <w:r w:rsidRPr="008E00BA">
        <w:rPr>
          <w:rFonts w:ascii="Times New Roman" w:eastAsia="Times New Roman" w:hAnsi="Times New Roman" w:cs="Times New Roman"/>
          <w:color w:val="auto"/>
          <w:lang w:bidi="ar-SA"/>
        </w:rPr>
        <w:t>1.Оказывать</w:t>
      </w:r>
      <w:proofErr w:type="gramEnd"/>
      <w:r w:rsidRPr="008E00BA">
        <w:rPr>
          <w:rFonts w:ascii="Times New Roman" w:eastAsia="Times New Roman" w:hAnsi="Times New Roman" w:cs="Times New Roman"/>
          <w:color w:val="auto"/>
          <w:lang w:bidi="ar-SA"/>
        </w:rPr>
        <w:t xml:space="preserve"> услуги, указанные в п.1.1 настоящего Контракта в соответствии с Приложением №1</w:t>
      </w:r>
      <w:r w:rsidR="00A858E4">
        <w:rPr>
          <w:rFonts w:ascii="Times New Roman" w:eastAsia="Times New Roman" w:hAnsi="Times New Roman" w:cs="Times New Roman"/>
          <w:color w:val="auto"/>
          <w:lang w:bidi="ar-SA"/>
        </w:rPr>
        <w:t>и №2</w:t>
      </w:r>
      <w:r w:rsidR="003C166C">
        <w:rPr>
          <w:rFonts w:ascii="Times New Roman" w:eastAsia="Times New Roman" w:hAnsi="Times New Roman" w:cs="Times New Roman"/>
          <w:color w:val="auto"/>
          <w:lang w:bidi="ar-SA"/>
        </w:rPr>
        <w:t xml:space="preserve"> </w:t>
      </w:r>
      <w:r w:rsidRPr="008E00BA">
        <w:rPr>
          <w:rFonts w:ascii="Times New Roman" w:eastAsia="Times New Roman" w:hAnsi="Times New Roman" w:cs="Times New Roman"/>
          <w:color w:val="auto"/>
          <w:lang w:bidi="ar-SA"/>
        </w:rPr>
        <w:t>к Контракту.</w:t>
      </w:r>
    </w:p>
    <w:p w14:paraId="6775D09C"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w:t>
      </w:r>
      <w:proofErr w:type="gramStart"/>
      <w:r w:rsidRPr="008E00BA">
        <w:rPr>
          <w:rFonts w:ascii="Times New Roman" w:eastAsia="Times New Roman" w:hAnsi="Times New Roman" w:cs="Times New Roman"/>
          <w:color w:val="auto"/>
          <w:lang w:bidi="ar-SA"/>
        </w:rPr>
        <w:t>2.Исполнять</w:t>
      </w:r>
      <w:proofErr w:type="gramEnd"/>
      <w:r w:rsidRPr="008E00BA">
        <w:rPr>
          <w:rFonts w:ascii="Times New Roman" w:eastAsia="Times New Roman" w:hAnsi="Times New Roman" w:cs="Times New Roman"/>
          <w:color w:val="auto"/>
          <w:lang w:bidi="ar-SA"/>
        </w:rPr>
        <w:t xml:space="preserve"> полученные в ходе оказания услуг указания Заказчика, если такие указания не противоречат условиям Контракта.</w:t>
      </w:r>
    </w:p>
    <w:p w14:paraId="2DD0DE4B"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w:t>
      </w:r>
      <w:proofErr w:type="gramStart"/>
      <w:r w:rsidRPr="008E00BA">
        <w:rPr>
          <w:rFonts w:ascii="Times New Roman" w:eastAsia="Times New Roman" w:hAnsi="Times New Roman" w:cs="Times New Roman"/>
          <w:color w:val="auto"/>
          <w:lang w:bidi="ar-SA"/>
        </w:rPr>
        <w:t>3.При</w:t>
      </w:r>
      <w:proofErr w:type="gramEnd"/>
      <w:r w:rsidRPr="008E00BA">
        <w:rPr>
          <w:rFonts w:ascii="Times New Roman" w:eastAsia="Times New Roman" w:hAnsi="Times New Roman" w:cs="Times New Roman"/>
          <w:color w:val="auto"/>
          <w:lang w:bidi="ar-SA"/>
        </w:rPr>
        <w:t xml:space="preserve"> оказании услуг соблюдать требования действующего законодательства РФ.</w:t>
      </w:r>
    </w:p>
    <w:p w14:paraId="40ECB31F" w14:textId="77777777" w:rsidR="00B23C71" w:rsidRPr="008E00BA" w:rsidRDefault="00B23C71" w:rsidP="00B23C71">
      <w:pPr>
        <w:widowControl/>
        <w:tabs>
          <w:tab w:val="left" w:pos="540"/>
          <w:tab w:val="left" w:pos="72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w:t>
      </w:r>
      <w:proofErr w:type="gramStart"/>
      <w:r w:rsidRPr="008E00BA">
        <w:rPr>
          <w:rFonts w:ascii="Times New Roman" w:eastAsia="Times New Roman" w:hAnsi="Times New Roman" w:cs="Times New Roman"/>
          <w:color w:val="auto"/>
          <w:lang w:bidi="ar-SA"/>
        </w:rPr>
        <w:t>4.Обеспечивать</w:t>
      </w:r>
      <w:proofErr w:type="gramEnd"/>
      <w:r w:rsidRPr="008E00BA">
        <w:rPr>
          <w:rFonts w:ascii="Times New Roman" w:eastAsia="Times New Roman" w:hAnsi="Times New Roman" w:cs="Times New Roman"/>
          <w:color w:val="auto"/>
          <w:lang w:bidi="ar-SA"/>
        </w:rPr>
        <w:t xml:space="preserve"> надлежащее качество оказываемых услуг. </w:t>
      </w:r>
    </w:p>
    <w:p w14:paraId="53A077DD"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w:t>
      </w:r>
      <w:proofErr w:type="gramStart"/>
      <w:r w:rsidRPr="008E00BA">
        <w:rPr>
          <w:rFonts w:ascii="Times New Roman" w:eastAsia="Times New Roman" w:hAnsi="Times New Roman" w:cs="Times New Roman"/>
          <w:color w:val="auto"/>
          <w:lang w:bidi="ar-SA"/>
        </w:rPr>
        <w:t>5.По</w:t>
      </w:r>
      <w:proofErr w:type="gramEnd"/>
      <w:r w:rsidRPr="008E00BA">
        <w:rPr>
          <w:rFonts w:ascii="Times New Roman" w:eastAsia="Times New Roman" w:hAnsi="Times New Roman" w:cs="Times New Roman"/>
          <w:color w:val="auto"/>
          <w:lang w:bidi="ar-SA"/>
        </w:rPr>
        <w:t xml:space="preserve">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14:paraId="4E233DB0" w14:textId="77777777" w:rsidR="00B23C71"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4.1.6.В течение одного рабочего дня с момента оказания услуг Исполнитель предоставляет с сопроводительным письмом Заказчику счет, счет-фактуру</w:t>
      </w:r>
      <w:r>
        <w:rPr>
          <w:rStyle w:val="affd"/>
          <w:rFonts w:ascii="Times New Roman" w:eastAsia="Times New Roman" w:hAnsi="Times New Roman" w:cs="Times New Roman"/>
          <w:color w:val="auto"/>
          <w:lang w:bidi="ar-SA"/>
        </w:rPr>
        <w:footnoteReference w:id="3"/>
      </w:r>
      <w:r w:rsidRPr="008E00BA">
        <w:rPr>
          <w:rFonts w:ascii="Times New Roman" w:eastAsia="Times New Roman" w:hAnsi="Times New Roman" w:cs="Times New Roman"/>
          <w:color w:val="auto"/>
          <w:lang w:bidi="ar-SA"/>
        </w:rPr>
        <w:t>, акт оказанных услуг</w:t>
      </w:r>
      <w:r>
        <w:rPr>
          <w:rFonts w:ascii="Times New Roman" w:eastAsia="Times New Roman" w:hAnsi="Times New Roman" w:cs="Times New Roman"/>
          <w:color w:val="auto"/>
          <w:lang w:bidi="ar-SA"/>
        </w:rPr>
        <w:t>.</w:t>
      </w:r>
    </w:p>
    <w:p w14:paraId="39027210"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w:t>
      </w:r>
      <w:proofErr w:type="gramStart"/>
      <w:r w:rsidRPr="008E00BA">
        <w:rPr>
          <w:rFonts w:ascii="Times New Roman" w:eastAsia="Times New Roman" w:hAnsi="Times New Roman" w:cs="Times New Roman"/>
          <w:color w:val="auto"/>
          <w:lang w:bidi="ar-SA"/>
        </w:rPr>
        <w:t>2.</w:t>
      </w:r>
      <w:r w:rsidRPr="008E00BA">
        <w:rPr>
          <w:rFonts w:ascii="Times New Roman" w:eastAsia="Times New Roman" w:hAnsi="Times New Roman" w:cs="Times New Roman"/>
          <w:b/>
          <w:i/>
          <w:color w:val="auto"/>
          <w:lang w:bidi="ar-SA"/>
        </w:rPr>
        <w:t>Обязанности</w:t>
      </w:r>
      <w:proofErr w:type="gramEnd"/>
      <w:r w:rsidRPr="008E00BA">
        <w:rPr>
          <w:rFonts w:ascii="Times New Roman" w:eastAsia="Times New Roman" w:hAnsi="Times New Roman" w:cs="Times New Roman"/>
          <w:b/>
          <w:i/>
          <w:color w:val="auto"/>
          <w:lang w:bidi="ar-SA"/>
        </w:rPr>
        <w:t xml:space="preserve"> Заказчика:</w:t>
      </w:r>
    </w:p>
    <w:p w14:paraId="2DDEA395"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4.2.</w:t>
      </w:r>
      <w:proofErr w:type="gramStart"/>
      <w:r w:rsidRPr="008E00BA">
        <w:rPr>
          <w:rFonts w:ascii="Times New Roman" w:eastAsia="Times New Roman" w:hAnsi="Times New Roman" w:cs="Times New Roman"/>
          <w:color w:val="auto"/>
          <w:lang w:bidi="ar-SA"/>
        </w:rPr>
        <w:t>1.Оплатить</w:t>
      </w:r>
      <w:proofErr w:type="gramEnd"/>
      <w:r w:rsidRPr="008E00BA">
        <w:rPr>
          <w:rFonts w:ascii="Times New Roman" w:eastAsia="Times New Roman" w:hAnsi="Times New Roman" w:cs="Times New Roman"/>
          <w:color w:val="auto"/>
          <w:lang w:bidi="ar-SA"/>
        </w:rPr>
        <w:t xml:space="preserve"> услуги Исполнителя, предусмотренные п.1.1. настоящего Контракта, в размерах и сроки, установленные контрактом.</w:t>
      </w:r>
    </w:p>
    <w:p w14:paraId="513667D1" w14:textId="77777777" w:rsidR="00B23C71" w:rsidRPr="008E00BA" w:rsidRDefault="00B23C71" w:rsidP="00B23C71">
      <w:pPr>
        <w:widowControl/>
        <w:overflowPunct w:val="0"/>
        <w:ind w:firstLine="709"/>
        <w:contextualSpacing/>
        <w:jc w:val="both"/>
        <w:textAlignment w:val="baseline"/>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4.2.</w:t>
      </w:r>
      <w:proofErr w:type="gramStart"/>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.Провести</w:t>
      </w:r>
      <w:proofErr w:type="gramEnd"/>
      <w:r w:rsidRPr="008E00BA">
        <w:rPr>
          <w:rFonts w:ascii="Times New Roman" w:eastAsia="Times New Roman" w:hAnsi="Times New Roman" w:cs="Times New Roman"/>
          <w:color w:val="auto"/>
          <w:lang w:bidi="ar-SA"/>
        </w:rPr>
        <w:t xml:space="preserve">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  </w:t>
      </w:r>
    </w:p>
    <w:p w14:paraId="2F398ADA"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2.</w:t>
      </w:r>
      <w:proofErr w:type="gramStart"/>
      <w:r w:rsidRPr="008E00BA">
        <w:rPr>
          <w:rFonts w:ascii="Times New Roman" w:eastAsia="Times New Roman" w:hAnsi="Times New Roman" w:cs="Times New Roman"/>
          <w:color w:val="auto"/>
          <w:lang w:bidi="ar-SA"/>
        </w:rPr>
        <w:t>3.Заказчик</w:t>
      </w:r>
      <w:proofErr w:type="gramEnd"/>
      <w:r w:rsidRPr="008E00BA">
        <w:rPr>
          <w:rFonts w:ascii="Times New Roman" w:eastAsia="Times New Roman" w:hAnsi="Times New Roman" w:cs="Times New Roman"/>
          <w:color w:val="auto"/>
          <w:lang w:bidi="ar-SA"/>
        </w:rPr>
        <w:t xml:space="preserve"> вправе запрашивать у Исполнителя финансовые отчеты соисполнителей с приложением заверенных копий всех первичных документов.</w:t>
      </w:r>
    </w:p>
    <w:p w14:paraId="4D90A370" w14:textId="77777777" w:rsidR="00B23C71" w:rsidRPr="008E00BA" w:rsidRDefault="00B23C71" w:rsidP="00B23C71">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4.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0DADC26" w14:textId="77777777" w:rsidR="00B23C71" w:rsidRPr="008E00BA" w:rsidRDefault="00B23C71" w:rsidP="00B23C71">
      <w:pPr>
        <w:widowControl/>
        <w:ind w:firstLine="709"/>
        <w:contextualSpacing/>
        <w:jc w:val="center"/>
        <w:rPr>
          <w:rFonts w:ascii="Times New Roman" w:eastAsia="Times New Roman" w:hAnsi="Times New Roman" w:cs="Times New Roman"/>
          <w:b/>
          <w:color w:val="auto"/>
          <w:lang w:bidi="ar-SA"/>
        </w:rPr>
      </w:pPr>
      <w:r w:rsidRPr="008E00BA">
        <w:rPr>
          <w:rFonts w:ascii="Times New Roman" w:eastAsia="Times New Roman" w:hAnsi="Times New Roman" w:cs="Times New Roman"/>
          <w:b/>
          <w:color w:val="auto"/>
          <w:lang w:bidi="ar-SA"/>
        </w:rPr>
        <w:t>5. ПОРЯДОК СДАЧИ-ПРИЕМКИ ОКАЗАННЫХ УСЛУГ</w:t>
      </w:r>
    </w:p>
    <w:p w14:paraId="273C7D31" w14:textId="77777777" w:rsidR="00B23C71" w:rsidRPr="008E00BA" w:rsidRDefault="00B23C71" w:rsidP="00B23C71">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sz w:val="20"/>
          <w:lang w:bidi="ar-SA"/>
        </w:rPr>
      </w:pPr>
    </w:p>
    <w:p w14:paraId="569B7D0B" w14:textId="77777777" w:rsidR="00B23C71" w:rsidRPr="008E00BA" w:rsidRDefault="00B23C71" w:rsidP="00B23C71">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5.1. Приемка оказанных услуг производится путем оформления Сторонами акта оказанных услуг, в котором отражается соответствие (несоответствие) оказанных услуг объему и качеству услуг, установленных </w:t>
      </w:r>
      <w:r w:rsidRPr="008E00BA">
        <w:rPr>
          <w:rFonts w:ascii="Times New Roman" w:eastAsia="Times New Roman" w:hAnsi="Times New Roman" w:cs="Times New Roman"/>
          <w:lang w:bidi="ar-SA"/>
        </w:rPr>
        <w:t>Контрактом</w:t>
      </w:r>
      <w:r w:rsidRPr="008E00BA">
        <w:rPr>
          <w:rFonts w:ascii="Times New Roman" w:eastAsia="Times New Roman" w:hAnsi="Times New Roman" w:cs="Times New Roman"/>
          <w:color w:val="auto"/>
          <w:lang w:bidi="ar-SA"/>
        </w:rPr>
        <w:t>, а также стоимость оказанных в расчетном месяце услуг.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проекта.</w:t>
      </w:r>
    </w:p>
    <w:p w14:paraId="2618EA56" w14:textId="77777777" w:rsidR="00B23C71" w:rsidRPr="008E00BA" w:rsidRDefault="00B23C71" w:rsidP="00B23C71">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5.2. При отсутствии претензий к оказанным Исполнителем услугам </w:t>
      </w:r>
      <w:r w:rsidRPr="008E00BA">
        <w:rPr>
          <w:rFonts w:ascii="Times New Roman" w:eastAsia="Times New Roman" w:hAnsi="Times New Roman" w:cs="Times New Roman"/>
          <w:iCs/>
          <w:color w:val="auto"/>
          <w:lang w:bidi="ar-SA"/>
        </w:rPr>
        <w:t xml:space="preserve">в течение пяти рабочих дней с момента предоставления </w:t>
      </w:r>
      <w:r w:rsidRPr="008E00BA">
        <w:rPr>
          <w:rFonts w:ascii="Times New Roman" w:eastAsia="Times New Roman" w:hAnsi="Times New Roman" w:cs="Times New Roman"/>
          <w:bCs/>
          <w:iCs/>
          <w:color w:val="auto"/>
          <w:lang w:bidi="ar-SA"/>
        </w:rPr>
        <w:t>документов, указанных в п. 4.1.6. контракта.</w:t>
      </w:r>
      <w:r w:rsidRPr="008E00BA">
        <w:rPr>
          <w:rFonts w:ascii="Times New Roman" w:eastAsia="Times New Roman" w:hAnsi="Times New Roman" w:cs="Times New Roman"/>
          <w:iCs/>
          <w:color w:val="auto"/>
          <w:lang w:bidi="ar-SA"/>
        </w:rPr>
        <w:t xml:space="preserve"> Заказчик осуществляет </w:t>
      </w:r>
      <w:r w:rsidRPr="008E00BA">
        <w:rPr>
          <w:rFonts w:ascii="Times New Roman" w:eastAsia="Times New Roman" w:hAnsi="Times New Roman" w:cs="Times New Roman"/>
          <w:bCs/>
          <w:iCs/>
          <w:color w:val="auto"/>
          <w:lang w:bidi="ar-SA"/>
        </w:rPr>
        <w:t>приемку оказанных услуг</w:t>
      </w:r>
      <w:r w:rsidRPr="008E00BA">
        <w:rPr>
          <w:rFonts w:ascii="Times New Roman" w:eastAsia="Times New Roman" w:hAnsi="Times New Roman" w:cs="Times New Roman"/>
          <w:iCs/>
          <w:color w:val="auto"/>
          <w:lang w:bidi="ar-SA"/>
        </w:rPr>
        <w:t xml:space="preserve"> на соответствие их количества, объема и качества требованиям, установленным в Контракте и оформляет результаты такой приемки.</w:t>
      </w:r>
    </w:p>
    <w:p w14:paraId="24E2A8D4" w14:textId="76167760" w:rsidR="00B23C71" w:rsidRPr="008E00BA" w:rsidRDefault="00B23C71" w:rsidP="00B23C71">
      <w:pPr>
        <w:widowControl/>
        <w:shd w:val="clear" w:color="auto" w:fill="FFFFFF"/>
        <w:tabs>
          <w:tab w:val="num" w:pos="-567"/>
        </w:tabs>
        <w:ind w:firstLine="709"/>
        <w:contextualSpacing/>
        <w:jc w:val="both"/>
        <w:rPr>
          <w:rFonts w:ascii="Times New Roman" w:eastAsia="Times New Roman" w:hAnsi="Times New Roman" w:cs="Times New Roman"/>
          <w:color w:val="auto"/>
          <w:lang w:bidi="ar-SA"/>
        </w:rPr>
      </w:pPr>
    </w:p>
    <w:p w14:paraId="2673A0B6" w14:textId="77777777" w:rsidR="00B23C71" w:rsidRPr="008E00BA" w:rsidRDefault="00B23C71" w:rsidP="00B23C71">
      <w:pPr>
        <w:widowControl/>
        <w:ind w:hanging="425"/>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 xml:space="preserve">6. </w:t>
      </w:r>
      <w:proofErr w:type="gramStart"/>
      <w:r w:rsidRPr="008E00BA">
        <w:rPr>
          <w:rFonts w:ascii="Times New Roman" w:eastAsia="Times New Roman" w:hAnsi="Times New Roman" w:cs="Times New Roman"/>
          <w:b/>
          <w:bCs/>
          <w:color w:val="auto"/>
          <w:lang w:bidi="ar-SA"/>
        </w:rPr>
        <w:t>ОТВЕТСТВЕННОСТЬ  СТОРОН</w:t>
      </w:r>
      <w:proofErr w:type="gramEnd"/>
    </w:p>
    <w:p w14:paraId="3CE93BD6"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sz w:val="10"/>
          <w:lang w:bidi="ar-SA"/>
        </w:rPr>
      </w:pPr>
    </w:p>
    <w:p w14:paraId="5AA952CA"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2CD9E541"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szCs w:val="18"/>
          <w:lang w:bidi="ar-SA"/>
        </w:rPr>
      </w:pPr>
      <w:r w:rsidRPr="008E00BA">
        <w:rPr>
          <w:rFonts w:ascii="Times New Roman" w:eastAsia="Times New Roman" w:hAnsi="Times New Roman" w:cs="Times New Roman"/>
          <w:color w:val="auto"/>
          <w:lang w:bidi="ar-SA"/>
        </w:rPr>
        <w:t xml:space="preserve">6.2. </w:t>
      </w:r>
      <w:r w:rsidRPr="008E00BA">
        <w:rPr>
          <w:rFonts w:ascii="Times New Roman" w:eastAsia="Times New Roman" w:hAnsi="Times New Roman" w:cs="Times New Roman"/>
          <w:color w:val="auto"/>
          <w:szCs w:val="18"/>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E3CA83C"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6.3. Исполнитель несет ответственность в следующих случаях:</w:t>
      </w:r>
    </w:p>
    <w:p w14:paraId="1D7819EF" w14:textId="77777777" w:rsidR="00110B9A" w:rsidRPr="008E00BA" w:rsidRDefault="00B23C71" w:rsidP="00110B9A">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6.3.1. </w:t>
      </w:r>
      <w:r w:rsidR="00110B9A" w:rsidRPr="00E52F69">
        <w:rPr>
          <w:rFonts w:ascii="Times New Roman" w:eastAsia="Times New Roman" w:hAnsi="Times New Roman" w:cs="Times New Roman"/>
          <w:color w:val="auto"/>
          <w:lang w:bidi="ar-SA"/>
        </w:rPr>
        <w:t xml:space="preserve">За каждый день просрочки исполнения </w:t>
      </w:r>
      <w:r w:rsidR="00110B9A">
        <w:rPr>
          <w:rFonts w:ascii="Times New Roman" w:eastAsia="Times New Roman" w:hAnsi="Times New Roman" w:cs="Times New Roman"/>
          <w:color w:val="auto"/>
          <w:lang w:bidi="ar-SA"/>
        </w:rPr>
        <w:t>Исполнителем</w:t>
      </w:r>
      <w:r w:rsidR="00110B9A" w:rsidRPr="00E52F69">
        <w:rPr>
          <w:rFonts w:ascii="Times New Roman" w:eastAsia="Times New Roman" w:hAnsi="Times New Roman" w:cs="Times New Roman"/>
          <w:color w:val="auto"/>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w:t>
      </w:r>
      <w:r w:rsidR="00110B9A" w:rsidRPr="00E52F69">
        <w:rPr>
          <w:rFonts w:ascii="Times New Roman" w:eastAsia="Times New Roman" w:hAnsi="Times New Roman" w:cs="Times New Roman"/>
          <w:color w:val="auto"/>
          <w:lang w:bidi="ar-SA"/>
        </w:rPr>
        <w:lastRenderedPageBreak/>
        <w:t xml:space="preserve">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110B9A">
        <w:rPr>
          <w:rFonts w:ascii="Times New Roman" w:eastAsia="Times New Roman" w:hAnsi="Times New Roman" w:cs="Times New Roman"/>
          <w:color w:val="auto"/>
          <w:lang w:bidi="ar-SA"/>
        </w:rPr>
        <w:t>Исполнителем</w:t>
      </w:r>
      <w:r w:rsidR="00110B9A" w:rsidRPr="00E52F69">
        <w:rPr>
          <w:rFonts w:ascii="Times New Roman" w:eastAsia="Times New Roman" w:hAnsi="Times New Roman" w:cs="Times New Roman"/>
          <w:color w:val="auto"/>
          <w:lang w:bidi="ar-SA"/>
        </w:rPr>
        <w:t>, за исключением случаев, если законодательством Российской Федерации установлен иной порядок начисления пени.</w:t>
      </w:r>
      <w:r w:rsidR="00110B9A" w:rsidRPr="008E00BA">
        <w:rPr>
          <w:rFonts w:ascii="Times New Roman" w:eastAsia="Times New Roman" w:hAnsi="Times New Roman" w:cs="Times New Roman"/>
          <w:color w:val="auto"/>
          <w:lang w:bidi="ar-SA"/>
        </w:rPr>
        <w:t>.</w:t>
      </w:r>
    </w:p>
    <w:p w14:paraId="2BD1B6F8" w14:textId="77777777" w:rsidR="00B23C71"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Постановления Правительства РФ от 30.08.2017г. №1042.</w:t>
      </w:r>
    </w:p>
    <w:p w14:paraId="27650EAE"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6.3.3.</w:t>
      </w:r>
      <w:r w:rsidRPr="00BA7F67">
        <w:t xml:space="preserve"> </w:t>
      </w:r>
      <w:r w:rsidRPr="00BA7F67">
        <w:rPr>
          <w:rFonts w:ascii="Times New Roman" w:eastAsia="Times New Roman" w:hAnsi="Times New Roman" w:cs="Times New Roman"/>
          <w:color w:val="auto"/>
          <w:lang w:bidi="ar-SA"/>
        </w:rPr>
        <w:t xml:space="preserve">За каждый факт неисполнения или ненадлежащего исполнения </w:t>
      </w:r>
      <w:r>
        <w:rPr>
          <w:rFonts w:ascii="Times New Roman" w:eastAsia="Times New Roman" w:hAnsi="Times New Roman" w:cs="Times New Roman"/>
          <w:color w:val="auto"/>
          <w:lang w:bidi="ar-SA"/>
        </w:rPr>
        <w:t>Исполнителем</w:t>
      </w:r>
      <w:r w:rsidRPr="00BA7F67">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rFonts w:ascii="Times New Roman" w:eastAsia="Times New Roman" w:hAnsi="Times New Roman" w:cs="Times New Roman"/>
          <w:color w:val="auto"/>
          <w:lang w:bidi="ar-SA"/>
        </w:rPr>
        <w:t>Исполнитель</w:t>
      </w:r>
      <w:r w:rsidRPr="00BA7F67">
        <w:rPr>
          <w:rFonts w:ascii="Times New Roman" w:eastAsia="Times New Roman" w:hAnsi="Times New Roman" w:cs="Times New Roman"/>
          <w:color w:val="auto"/>
          <w:lang w:bidi="ar-SA"/>
        </w:rPr>
        <w:t xml:space="preserve"> уплачивает Заказчику штраф, согласно Постановления Правительства РФ от 30.08.2017г. №1042, в размере 10 % от цены Контракта</w:t>
      </w:r>
      <w:r>
        <w:rPr>
          <w:rFonts w:ascii="Times New Roman" w:eastAsia="Times New Roman" w:hAnsi="Times New Roman" w:cs="Times New Roman"/>
          <w:color w:val="auto"/>
          <w:lang w:bidi="ar-SA"/>
        </w:rPr>
        <w:t>.</w:t>
      </w:r>
    </w:p>
    <w:p w14:paraId="6AF0E0BB"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6.4. «Заказчик» несет ответственность в следующих случаях:</w:t>
      </w:r>
    </w:p>
    <w:p w14:paraId="35EA56A0"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A0A1927"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w:t>
      </w:r>
      <w:proofErr w:type="gramStart"/>
      <w:r w:rsidRPr="008E00BA">
        <w:rPr>
          <w:rFonts w:ascii="Times New Roman" w:eastAsia="Times New Roman" w:hAnsi="Times New Roman" w:cs="Times New Roman"/>
          <w:color w:val="auto"/>
          <w:lang w:bidi="ar-SA"/>
        </w:rPr>
        <w:t>размере  1</w:t>
      </w:r>
      <w:proofErr w:type="gramEnd"/>
      <w:r w:rsidRPr="008E00BA">
        <w:rPr>
          <w:rFonts w:ascii="Times New Roman" w:eastAsia="Times New Roman" w:hAnsi="Times New Roman" w:cs="Times New Roman"/>
          <w:color w:val="auto"/>
          <w:lang w:bidi="ar-SA"/>
        </w:rPr>
        <w:t> 000 руб. (Одна тысяча рублей 00 коп.), согласно Постановления Правительства РФ от 30.08.2017г. №1042.</w:t>
      </w:r>
    </w:p>
    <w:p w14:paraId="7073F5FC"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6.5. Уплата </w:t>
      </w:r>
      <w:r w:rsidRPr="008E00BA">
        <w:rPr>
          <w:rFonts w:ascii="Times New Roman" w:eastAsia="Times New Roman" w:hAnsi="Times New Roman" w:cs="Times New Roman"/>
          <w:bCs/>
          <w:color w:val="auto"/>
          <w:kern w:val="32"/>
          <w:lang w:bidi="ar-SA"/>
        </w:rPr>
        <w:t xml:space="preserve">неустойки (штрафа, пени) </w:t>
      </w:r>
      <w:r w:rsidRPr="008E00BA">
        <w:rPr>
          <w:rFonts w:ascii="Times New Roman" w:eastAsia="Times New Roman" w:hAnsi="Times New Roman" w:cs="Times New Roman"/>
          <w:color w:val="auto"/>
          <w:lang w:bidi="ar-SA"/>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BB0B876"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bCs/>
          <w:color w:val="auto"/>
          <w:kern w:val="32"/>
          <w:lang w:bidi="ar-SA"/>
        </w:rPr>
      </w:pPr>
      <w:r w:rsidRPr="008E00BA">
        <w:rPr>
          <w:rFonts w:ascii="Times New Roman" w:eastAsia="Times New Roman" w:hAnsi="Times New Roman" w:cs="Times New Roman"/>
          <w:bCs/>
          <w:color w:val="auto"/>
          <w:kern w:val="32"/>
          <w:lang w:bidi="ar-SA"/>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5A160B5" w14:textId="77777777"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6.7. Указанная в настоящем пункте неустойка (штраф, пени) взимается за каждое нарушение в отдельности.</w:t>
      </w:r>
    </w:p>
    <w:p w14:paraId="0B07D16E" w14:textId="77777777" w:rsidR="00B23C71" w:rsidRPr="008E00BA" w:rsidRDefault="00B23C71" w:rsidP="00B23C71">
      <w:pPr>
        <w:widowControl/>
        <w:tabs>
          <w:tab w:val="left" w:pos="-567"/>
          <w:tab w:val="left" w:pos="1080"/>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5FA1BFD" w14:textId="77777777"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108723" w14:textId="77777777" w:rsidR="00B23C71" w:rsidRPr="008E00BA" w:rsidRDefault="00B23C71" w:rsidP="00B23C71">
      <w:pPr>
        <w:widowControl/>
        <w:ind w:firstLine="709"/>
        <w:contextualSpacing/>
        <w:jc w:val="both"/>
        <w:rPr>
          <w:rFonts w:ascii="Times New Roman" w:eastAsia="Times New Roman" w:hAnsi="Times New Roman" w:cs="Times New Roman"/>
          <w:b/>
          <w:bCs/>
          <w:color w:val="auto"/>
          <w:lang w:bidi="ar-SA"/>
        </w:rPr>
      </w:pPr>
    </w:p>
    <w:p w14:paraId="401D1578" w14:textId="77777777" w:rsidR="00B23C71" w:rsidRPr="008E00BA" w:rsidRDefault="00B23C71" w:rsidP="00B23C71">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7. ДЕЙСТВИЕ НЕПРЕОДОЛИМОЙ СИЛЫ</w:t>
      </w:r>
    </w:p>
    <w:p w14:paraId="36CD6892"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14:paraId="013189ED"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6484F740"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lastRenderedPageBreak/>
        <w:t xml:space="preserve">7.2. В случае наступления обстоятельств, указанных в </w:t>
      </w:r>
      <w:proofErr w:type="gramStart"/>
      <w:r w:rsidRPr="008E00BA">
        <w:rPr>
          <w:rFonts w:ascii="Times New Roman" w:eastAsia="Times New Roman" w:hAnsi="Times New Roman" w:cs="Times New Roman"/>
          <w:color w:val="auto"/>
          <w:lang w:bidi="ar-SA"/>
        </w:rPr>
        <w:t>п.7.1  Контракта</w:t>
      </w:r>
      <w:proofErr w:type="gramEnd"/>
      <w:r w:rsidRPr="008E00BA">
        <w:rPr>
          <w:rFonts w:ascii="Times New Roman" w:eastAsia="Times New Roman" w:hAnsi="Times New Roman" w:cs="Times New Roman"/>
          <w:color w:val="auto"/>
          <w:lang w:bidi="ar-SA"/>
        </w:rPr>
        <w:t>,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C0E4E42"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момента, определяемого сторонами.</w:t>
      </w:r>
    </w:p>
    <w:p w14:paraId="2BDD1085" w14:textId="77777777" w:rsidR="00B23C71" w:rsidRPr="008E00BA" w:rsidRDefault="00B23C71" w:rsidP="00B23C71">
      <w:pPr>
        <w:widowControl/>
        <w:ind w:firstLine="709"/>
        <w:contextualSpacing/>
        <w:jc w:val="center"/>
        <w:rPr>
          <w:rFonts w:ascii="Times New Roman" w:eastAsia="Times New Roman" w:hAnsi="Times New Roman" w:cs="Times New Roman"/>
          <w:color w:val="auto"/>
          <w:lang w:bidi="ar-SA"/>
        </w:rPr>
      </w:pPr>
      <w:r w:rsidRPr="008E00BA">
        <w:rPr>
          <w:rFonts w:ascii="Times New Roman" w:eastAsia="Times New Roman" w:hAnsi="Times New Roman" w:cs="Times New Roman"/>
          <w:b/>
          <w:color w:val="auto"/>
          <w:lang w:bidi="ar-SA"/>
        </w:rPr>
        <w:t>8.</w:t>
      </w:r>
      <w:r w:rsidRPr="008E00BA">
        <w:rPr>
          <w:rFonts w:ascii="Times New Roman" w:eastAsia="Times New Roman" w:hAnsi="Times New Roman" w:cs="Times New Roman"/>
          <w:b/>
          <w:bCs/>
          <w:color w:val="auto"/>
          <w:lang w:bidi="ar-SA"/>
        </w:rPr>
        <w:t>ПОРЯДОК РАЗРЕШЕНИЯ СПОРОВ</w:t>
      </w:r>
    </w:p>
    <w:p w14:paraId="5ACF9049"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14:paraId="67DF35C8"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791F1DC2"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14:paraId="39C58F17" w14:textId="77777777" w:rsidR="00B23C71" w:rsidRPr="008E00BA" w:rsidRDefault="00B23C71" w:rsidP="00B23C71">
      <w:pPr>
        <w:widowControl/>
        <w:ind w:firstLine="709"/>
        <w:contextualSpacing/>
        <w:jc w:val="center"/>
        <w:rPr>
          <w:rFonts w:ascii="Times New Roman" w:eastAsia="Times New Roman" w:hAnsi="Times New Roman" w:cs="Times New Roman"/>
          <w:b/>
          <w:bCs/>
          <w:snapToGrid w:val="0"/>
          <w:color w:val="auto"/>
          <w:lang w:bidi="ar-SA"/>
        </w:rPr>
      </w:pPr>
      <w:r w:rsidRPr="008E00BA">
        <w:rPr>
          <w:rFonts w:ascii="Times New Roman" w:eastAsia="Times New Roman" w:hAnsi="Times New Roman" w:cs="Times New Roman"/>
          <w:b/>
          <w:bCs/>
          <w:snapToGrid w:val="0"/>
          <w:color w:val="auto"/>
          <w:lang w:bidi="ar-SA"/>
        </w:rPr>
        <w:t>9. ГАРАНТИЙНЫЕ ОБЯЗАТЕЛЬСТВА</w:t>
      </w:r>
    </w:p>
    <w:p w14:paraId="6B0F49AF" w14:textId="77777777" w:rsidR="00B23C71" w:rsidRPr="008E00BA" w:rsidRDefault="00B23C71" w:rsidP="00B23C71">
      <w:pPr>
        <w:widowControl/>
        <w:tabs>
          <w:tab w:val="left" w:pos="0"/>
        </w:tabs>
        <w:contextualSpacing/>
        <w:jc w:val="both"/>
        <w:rPr>
          <w:rFonts w:ascii="Times New Roman" w:eastAsia="Times New Roman" w:hAnsi="Times New Roman" w:cs="Times New Roman"/>
          <w:color w:val="auto"/>
          <w:lang w:bidi="ar-SA"/>
        </w:rPr>
      </w:pPr>
    </w:p>
    <w:p w14:paraId="448AA0BB" w14:textId="6F8B36A7" w:rsidR="00B23C71"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9.1. Срок предоставления гарантии качества услуг – в течение срока оказания услуг. Гарантии качества распространяются на все услуги, оказанные </w:t>
      </w:r>
      <w:r w:rsidRPr="008E00BA">
        <w:rPr>
          <w:rFonts w:ascii="Times New Roman" w:eastAsia="Calibri" w:hAnsi="Times New Roman" w:cs="Times New Roman"/>
          <w:color w:val="auto"/>
          <w:lang w:eastAsia="en-US" w:bidi="ar-SA"/>
        </w:rPr>
        <w:t>Исполнителем</w:t>
      </w:r>
      <w:r w:rsidRPr="008E00BA">
        <w:rPr>
          <w:rFonts w:ascii="Times New Roman" w:eastAsia="Times New Roman" w:hAnsi="Times New Roman" w:cs="Times New Roman"/>
          <w:color w:val="auto"/>
          <w:lang w:bidi="ar-SA"/>
        </w:rPr>
        <w:t xml:space="preserve"> по контракту</w:t>
      </w:r>
      <w:r w:rsidR="00A744DE">
        <w:rPr>
          <w:rFonts w:ascii="Times New Roman" w:eastAsia="Times New Roman" w:hAnsi="Times New Roman" w:cs="Times New Roman"/>
          <w:color w:val="auto"/>
          <w:lang w:bidi="ar-SA"/>
        </w:rPr>
        <w:t>.</w:t>
      </w:r>
    </w:p>
    <w:p w14:paraId="39BFBC64" w14:textId="3D22EB03" w:rsidR="00A72234" w:rsidRPr="00A72234" w:rsidRDefault="00A72234" w:rsidP="00A72234">
      <w:pPr>
        <w:widowControl/>
        <w:shd w:val="clear" w:color="auto" w:fill="FFFFFF"/>
        <w:rPr>
          <w:rFonts w:ascii="yandex-sans" w:eastAsia="Times New Roman" w:hAnsi="yandex-sans" w:cs="Times New Roman"/>
          <w:sz w:val="23"/>
          <w:szCs w:val="23"/>
          <w:lang w:bidi="ar-SA"/>
        </w:rPr>
      </w:pPr>
      <w:r>
        <w:rPr>
          <w:rFonts w:ascii="yandex-sans" w:eastAsia="Times New Roman" w:hAnsi="yandex-sans" w:cs="Times New Roman"/>
          <w:sz w:val="23"/>
          <w:szCs w:val="23"/>
          <w:lang w:bidi="ar-SA"/>
        </w:rPr>
        <w:t>9</w:t>
      </w:r>
      <w:r w:rsidRPr="00A72234">
        <w:rPr>
          <w:rFonts w:ascii="yandex-sans" w:eastAsia="Times New Roman" w:hAnsi="yandex-sans" w:cs="Times New Roman"/>
          <w:sz w:val="23"/>
          <w:szCs w:val="23"/>
          <w:lang w:bidi="ar-SA"/>
        </w:rPr>
        <w:t>.2. Исполнитель гарантирует доброкачественность и надежность материалов и оборудования,</w:t>
      </w:r>
    </w:p>
    <w:p w14:paraId="0BAB26D1" w14:textId="77777777" w:rsidR="00A72234" w:rsidRPr="00A72234" w:rsidRDefault="00A72234" w:rsidP="00A72234">
      <w:pPr>
        <w:widowControl/>
        <w:shd w:val="clear" w:color="auto" w:fill="FFFFFF"/>
        <w:rPr>
          <w:rFonts w:ascii="yandex-sans" w:eastAsia="Times New Roman" w:hAnsi="yandex-sans" w:cs="Times New Roman"/>
          <w:sz w:val="23"/>
          <w:szCs w:val="23"/>
          <w:lang w:bidi="ar-SA"/>
        </w:rPr>
      </w:pPr>
      <w:r w:rsidRPr="00A72234">
        <w:rPr>
          <w:rFonts w:ascii="yandex-sans" w:eastAsia="Times New Roman" w:hAnsi="yandex-sans" w:cs="Times New Roman"/>
          <w:sz w:val="23"/>
          <w:szCs w:val="23"/>
          <w:lang w:bidi="ar-SA"/>
        </w:rPr>
        <w:t>используемых при оказании услуг.</w:t>
      </w:r>
    </w:p>
    <w:p w14:paraId="58C54B43" w14:textId="77777777" w:rsidR="00A744DE" w:rsidRPr="008E00BA" w:rsidRDefault="00A744DE" w:rsidP="00B23C71">
      <w:pPr>
        <w:widowControl/>
        <w:ind w:firstLine="709"/>
        <w:contextualSpacing/>
        <w:jc w:val="both"/>
        <w:rPr>
          <w:rFonts w:ascii="Times New Roman" w:eastAsia="Times New Roman" w:hAnsi="Times New Roman" w:cs="Times New Roman"/>
          <w:bCs/>
          <w:snapToGrid w:val="0"/>
          <w:color w:val="auto"/>
          <w:lang w:bidi="ar-SA"/>
        </w:rPr>
      </w:pPr>
    </w:p>
    <w:p w14:paraId="12D023B5" w14:textId="77777777" w:rsidR="00B23C71" w:rsidRDefault="00B23C71" w:rsidP="00B23C71">
      <w:pPr>
        <w:widowControl/>
        <w:tabs>
          <w:tab w:val="left" w:pos="720"/>
        </w:tabs>
        <w:ind w:firstLine="709"/>
        <w:contextualSpacing/>
        <w:jc w:val="both"/>
        <w:rPr>
          <w:rFonts w:ascii="Times New Roman" w:eastAsia="Times New Roman" w:hAnsi="Times New Roman" w:cs="Times New Roman"/>
          <w:bCs/>
          <w:snapToGrid w:val="0"/>
          <w:color w:val="auto"/>
          <w:lang w:bidi="ar-SA"/>
        </w:rPr>
      </w:pPr>
    </w:p>
    <w:p w14:paraId="55F69FF5" w14:textId="77777777" w:rsidR="00B23C71" w:rsidRPr="008E00BA" w:rsidRDefault="00B23C71" w:rsidP="00B23C71">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10. ПРОЧИЕ УСЛОВИЯ</w:t>
      </w:r>
    </w:p>
    <w:p w14:paraId="71636599"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14:paraId="0D3D987E"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0F0FE1A2"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10.2. Заказчик вправе в одностороннем порядке отказаться от исполнения Контракта </w:t>
      </w:r>
      <w:proofErr w:type="gramStart"/>
      <w:r w:rsidRPr="008E00BA">
        <w:rPr>
          <w:rFonts w:ascii="Times New Roman" w:eastAsia="Times New Roman" w:hAnsi="Times New Roman" w:cs="Times New Roman"/>
          <w:color w:val="auto"/>
          <w:lang w:bidi="ar-SA"/>
        </w:rPr>
        <w:t>в  соответствии</w:t>
      </w:r>
      <w:proofErr w:type="gramEnd"/>
      <w:r w:rsidRPr="008E00BA">
        <w:rPr>
          <w:rFonts w:ascii="Times New Roman" w:eastAsia="Times New Roman" w:hAnsi="Times New Roman" w:cs="Times New Roman"/>
          <w:color w:val="auto"/>
          <w:lang w:bidi="ar-SA"/>
        </w:rPr>
        <w:t xml:space="preserve"> с ч.2 ст. 407 ГК РФ и ст. 450.1 ГК РФ в случае существенных нарушений Исполнителем условий настоящего  Контракта, а именно:</w:t>
      </w:r>
    </w:p>
    <w:p w14:paraId="6F4FBEBE"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10.2.1. нарушения сроков оказания услуг;</w:t>
      </w:r>
    </w:p>
    <w:p w14:paraId="61557662"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10.2.2. оказание услуг ненадлежащего качества.</w:t>
      </w:r>
    </w:p>
    <w:p w14:paraId="26AB7514" w14:textId="77777777" w:rsidR="00B23C71" w:rsidRPr="008E00BA" w:rsidRDefault="00B23C71" w:rsidP="00B23C71">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14:paraId="1AB75430"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062579B3" w14:textId="77777777" w:rsidR="00B23C71" w:rsidRPr="008E00BA" w:rsidRDefault="00B23C71" w:rsidP="00B23C71">
      <w:pPr>
        <w:widowControl/>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66BA8DB5"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6</w:t>
      </w:r>
      <w:r w:rsidRPr="008E00BA">
        <w:rPr>
          <w:rFonts w:ascii="Times New Roman" w:eastAsia="Times New Roman" w:hAnsi="Times New Roman" w:cs="Times New Roman"/>
          <w:color w:val="auto"/>
          <w:lang w:bidi="ar-SA"/>
        </w:rPr>
        <w:t>.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14:paraId="1DDB561D" w14:textId="67E2EA23" w:rsidR="00B23C71" w:rsidRPr="008E00BA" w:rsidRDefault="00B23C71" w:rsidP="00B23C71">
      <w:pPr>
        <w:widowControl/>
        <w:ind w:right="-2"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7</w:t>
      </w:r>
      <w:r w:rsidRPr="008E00BA">
        <w:rPr>
          <w:rFonts w:ascii="Times New Roman" w:eastAsia="Times New Roman" w:hAnsi="Times New Roman" w:cs="Times New Roman"/>
          <w:color w:val="auto"/>
          <w:lang w:bidi="ar-SA"/>
        </w:rPr>
        <w:t xml:space="preserve">. Настоящий Контракт вступает в силу с даты подписания его сторонами, действует по </w:t>
      </w:r>
      <w:r w:rsidRPr="001E4922">
        <w:rPr>
          <w:rFonts w:ascii="Times New Roman" w:eastAsia="Times New Roman" w:hAnsi="Times New Roman" w:cs="Times New Roman"/>
          <w:color w:val="auto"/>
          <w:lang w:bidi="ar-SA"/>
        </w:rPr>
        <w:t>31.</w:t>
      </w:r>
      <w:r w:rsidR="000C1AAD">
        <w:rPr>
          <w:rFonts w:ascii="Times New Roman" w:eastAsia="Times New Roman" w:hAnsi="Times New Roman" w:cs="Times New Roman"/>
          <w:color w:val="auto"/>
          <w:lang w:bidi="ar-SA"/>
        </w:rPr>
        <w:t>12</w:t>
      </w:r>
      <w:r w:rsidRPr="001E4922">
        <w:rPr>
          <w:rFonts w:ascii="Times New Roman" w:eastAsia="Times New Roman" w:hAnsi="Times New Roman" w:cs="Times New Roman"/>
          <w:color w:val="auto"/>
          <w:lang w:bidi="ar-SA"/>
        </w:rPr>
        <w:t>.202</w:t>
      </w:r>
      <w:r w:rsidR="00AE183E" w:rsidRPr="001E4922">
        <w:rPr>
          <w:rFonts w:ascii="Times New Roman" w:eastAsia="Times New Roman" w:hAnsi="Times New Roman" w:cs="Times New Roman"/>
          <w:color w:val="auto"/>
          <w:lang w:bidi="ar-SA"/>
        </w:rPr>
        <w:t>1</w:t>
      </w:r>
      <w:r w:rsidRPr="001E4922">
        <w:rPr>
          <w:rFonts w:ascii="Times New Roman" w:eastAsia="Times New Roman" w:hAnsi="Times New Roman" w:cs="Times New Roman"/>
          <w:color w:val="auto"/>
          <w:lang w:bidi="ar-SA"/>
        </w:rPr>
        <w:t xml:space="preserve"> г.,</w:t>
      </w:r>
      <w:r w:rsidRPr="008E00BA">
        <w:rPr>
          <w:rFonts w:ascii="Times New Roman" w:eastAsia="Times New Roman" w:hAnsi="Times New Roman" w:cs="Times New Roman"/>
          <w:color w:val="auto"/>
          <w:lang w:bidi="ar-SA"/>
        </w:rPr>
        <w:t xml:space="preserve">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2834598" w14:textId="77777777" w:rsidR="00B23C71" w:rsidRPr="008E00BA" w:rsidRDefault="00B23C71" w:rsidP="00B23C71">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8</w:t>
      </w:r>
      <w:r w:rsidRPr="008E00BA">
        <w:rPr>
          <w:rFonts w:ascii="Times New Roman" w:eastAsia="Times New Roman" w:hAnsi="Times New Roman" w:cs="Times New Roman"/>
          <w:color w:val="auto"/>
          <w:lang w:bidi="ar-SA"/>
        </w:rPr>
        <w:t>.  В случае изменения адреса либо иных реквизитов стороны обязаны уведомить об этом друг друга в недельный срок со дня таких изменений.</w:t>
      </w:r>
    </w:p>
    <w:p w14:paraId="01118E65"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9</w:t>
      </w:r>
      <w:r w:rsidRPr="008E00BA">
        <w:rPr>
          <w:rFonts w:ascii="Times New Roman" w:eastAsia="Times New Roman" w:hAnsi="Times New Roman" w:cs="Times New Roman"/>
          <w:color w:val="auto"/>
          <w:lang w:bidi="ar-SA"/>
        </w:rPr>
        <w:t xml:space="preserve">. Не допускается перемена Исполнителя при исполнении Контракта </w:t>
      </w:r>
      <w:proofErr w:type="gramStart"/>
      <w:r w:rsidRPr="008E00BA">
        <w:rPr>
          <w:rFonts w:ascii="Times New Roman" w:eastAsia="Times New Roman" w:hAnsi="Times New Roman" w:cs="Times New Roman"/>
          <w:color w:val="auto"/>
          <w:lang w:bidi="ar-SA"/>
        </w:rPr>
        <w:t>за  исключением</w:t>
      </w:r>
      <w:proofErr w:type="gramEnd"/>
      <w:r w:rsidRPr="008E00BA">
        <w:rPr>
          <w:rFonts w:ascii="Times New Roman" w:eastAsia="Times New Roman" w:hAnsi="Times New Roman" w:cs="Times New Roman"/>
          <w:color w:val="auto"/>
          <w:lang w:bidi="ar-SA"/>
        </w:rPr>
        <w:t xml:space="preserve"> случаев правопреемства вследствие реорганизации юридического лица в форме преобразования, слияния или присоединения. </w:t>
      </w:r>
    </w:p>
    <w:p w14:paraId="199078AF" w14:textId="77777777"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10.1</w:t>
      </w:r>
      <w:r>
        <w:rPr>
          <w:rFonts w:ascii="Times New Roman" w:eastAsia="Times New Roman" w:hAnsi="Times New Roman" w:cs="Times New Roman"/>
          <w:color w:val="auto"/>
          <w:lang w:bidi="ar-SA"/>
        </w:rPr>
        <w:t>0</w:t>
      </w:r>
      <w:r w:rsidRPr="008E00BA">
        <w:rPr>
          <w:rFonts w:ascii="Times New Roman" w:eastAsia="Times New Roman" w:hAnsi="Times New Roman" w:cs="Times New Roman"/>
          <w:color w:val="auto"/>
          <w:lang w:bidi="ar-SA"/>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5672A0B1" w14:textId="77777777"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 xml:space="preserve">. </w:t>
      </w:r>
      <w:proofErr w:type="gramStart"/>
      <w:r w:rsidRPr="008E00BA">
        <w:rPr>
          <w:rFonts w:ascii="Times New Roman" w:eastAsia="Arial Unicode MS" w:hAnsi="Times New Roman" w:cs="Times New Roman"/>
          <w:color w:val="auto"/>
          <w:lang w:bidi="ar-SA"/>
        </w:rPr>
        <w:t>При  исполнении</w:t>
      </w:r>
      <w:proofErr w:type="gramEnd"/>
      <w:r w:rsidRPr="008E00BA">
        <w:rPr>
          <w:rFonts w:ascii="Times New Roman" w:eastAsia="Arial Unicode MS" w:hAnsi="Times New Roman" w:cs="Times New Roman"/>
          <w:color w:val="auto"/>
          <w:lang w:bidi="ar-SA"/>
        </w:rPr>
        <w:t xml:space="preserve"> своих обязательств по контракту стороны обязуются не совершать,</w:t>
      </w:r>
    </w:p>
    <w:p w14:paraId="068B8C30" w14:textId="77777777" w:rsidR="00B23C71" w:rsidRPr="008E00BA" w:rsidRDefault="00B23C71" w:rsidP="00B23C71">
      <w:pPr>
        <w:tabs>
          <w:tab w:val="left" w:pos="990"/>
        </w:tabs>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а также обязуются обеспечивать, чтобы их аффилированные лица, сотрудники и посредники не совершали прямо или косвенно следующих действий:</w:t>
      </w:r>
    </w:p>
    <w:p w14:paraId="328DC9FB" w14:textId="77777777"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 xml:space="preserve">.1. платить или предлагать уплатить денежные средства или предоставить иные ценности, безвозмездно выполнять работы (оказывать услуги) публично- правовым образованием, </w:t>
      </w:r>
      <w:r w:rsidRPr="008E00BA">
        <w:rPr>
          <w:rFonts w:ascii="Times New Roman" w:eastAsia="Arial Unicode MS" w:hAnsi="Times New Roman" w:cs="Times New Roman"/>
          <w:color w:val="auto"/>
          <w:lang w:bidi="ar-SA"/>
        </w:rPr>
        <w:lastRenderedPageBreak/>
        <w:t>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8A7309" w14:textId="77777777"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.2. платить или предлагать уплатить денежные средства или предоставить иные ценности, безвозмездно выполнять работы (оказывать услуги) сотрудникам другой стороны по контракту, ее аффилированным лицам, с целью обеспечить совершение ими каких-либо неоправданные преимущества, предоставить какие-либо гарантии и т.п.)</w:t>
      </w:r>
    </w:p>
    <w:p w14:paraId="4E6BD35F" w14:textId="77777777"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.3. не совершать иных действий, нарушающих антикоррупционное законодательство Российской Федерац</w:t>
      </w:r>
      <w:bookmarkStart w:id="0" w:name="Приож11"/>
      <w:bookmarkEnd w:id="0"/>
      <w:r w:rsidRPr="008E00BA">
        <w:rPr>
          <w:rFonts w:ascii="Times New Roman" w:eastAsia="Arial Unicode MS" w:hAnsi="Times New Roman" w:cs="Times New Roman"/>
          <w:color w:val="auto"/>
          <w:lang w:bidi="ar-SA"/>
        </w:rPr>
        <w:t>ии</w:t>
      </w:r>
    </w:p>
    <w:p w14:paraId="1998B8B5" w14:textId="77777777" w:rsidR="00B23C71" w:rsidRPr="008E00BA" w:rsidRDefault="00B23C71" w:rsidP="00B23C71">
      <w:pPr>
        <w:widowControl/>
        <w:tabs>
          <w:tab w:val="left" w:pos="360"/>
          <w:tab w:val="num" w:pos="90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10.1</w:t>
      </w:r>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 Во всем остальном, не оговоренном настоящим Контрактом, стороны руководствуются действующим законодательством РФ.</w:t>
      </w:r>
    </w:p>
    <w:p w14:paraId="12F2BF63" w14:textId="77777777" w:rsidR="00B23C71" w:rsidRPr="00BA7F67" w:rsidRDefault="00B23C71" w:rsidP="00B23C71">
      <w:pPr>
        <w:tabs>
          <w:tab w:val="num" w:pos="900"/>
        </w:tabs>
        <w:autoSpaceDN w:val="0"/>
        <w:ind w:firstLine="567"/>
        <w:contextualSpacing/>
        <w:jc w:val="both"/>
        <w:rPr>
          <w:rFonts w:ascii="Times New Roman" w:eastAsia="Times New Roman" w:hAnsi="Times New Roman" w:cs="Times New Roman"/>
          <w:color w:val="auto"/>
          <w:sz w:val="22"/>
          <w:szCs w:val="22"/>
          <w:lang w:bidi="ar-SA"/>
        </w:rPr>
      </w:pPr>
      <w:r>
        <w:rPr>
          <w:rFonts w:ascii="Times New Roman" w:eastAsia="Arial Unicode MS" w:hAnsi="Times New Roman" w:cs="Times New Roman"/>
          <w:color w:val="auto"/>
          <w:lang w:bidi="ar-SA"/>
        </w:rPr>
        <w:t>10.13.</w:t>
      </w:r>
      <w:r w:rsidRPr="00BA7F67">
        <w:rPr>
          <w:rFonts w:ascii="Times New Roman" w:eastAsia="Times New Roman" w:hAnsi="Times New Roman" w:cs="Times New Roman"/>
          <w:color w:val="auto"/>
          <w:sz w:val="22"/>
          <w:szCs w:val="22"/>
          <w:lang w:bidi="ar-SA"/>
        </w:rPr>
        <w:t xml:space="preserve"> Настоящий контракт составлен в двух экземплярах, имеющих равную юридическую силу по одному для каждой сторон.</w:t>
      </w:r>
    </w:p>
    <w:p w14:paraId="05A50552" w14:textId="77777777" w:rsidR="008E00BA" w:rsidRDefault="008E00BA" w:rsidP="00516E8C">
      <w:pPr>
        <w:tabs>
          <w:tab w:val="left" w:pos="990"/>
        </w:tabs>
        <w:ind w:firstLine="709"/>
        <w:contextualSpacing/>
        <w:jc w:val="both"/>
        <w:rPr>
          <w:rFonts w:ascii="Times New Roman" w:eastAsia="Arial Unicode MS" w:hAnsi="Times New Roman" w:cs="Times New Roman"/>
          <w:color w:val="auto"/>
          <w:lang w:bidi="ar-SA"/>
        </w:rPr>
      </w:pPr>
    </w:p>
    <w:p w14:paraId="26C9D1CA" w14:textId="77777777" w:rsidR="008E00BA" w:rsidRPr="008E00BA" w:rsidRDefault="008E00BA" w:rsidP="00516E8C">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11. ПРИЛОЖЕНИЯ</w:t>
      </w:r>
    </w:p>
    <w:p w14:paraId="2781F24C" w14:textId="77777777" w:rsidR="008E00BA" w:rsidRPr="008E00BA" w:rsidRDefault="008E00BA" w:rsidP="00516E8C">
      <w:pPr>
        <w:widowControl/>
        <w:ind w:firstLine="709"/>
        <w:contextualSpacing/>
        <w:jc w:val="both"/>
        <w:rPr>
          <w:rFonts w:ascii="Times New Roman" w:eastAsia="Times New Roman" w:hAnsi="Times New Roman" w:cs="Times New Roman"/>
          <w:bCs/>
          <w:color w:val="auto"/>
          <w:lang w:bidi="ar-SA"/>
        </w:rPr>
      </w:pPr>
    </w:p>
    <w:p w14:paraId="016AD0C1" w14:textId="68708650" w:rsidR="006F5E24" w:rsidRDefault="008E00BA" w:rsidP="006F5E24">
      <w:pPr>
        <w:jc w:val="both"/>
        <w:rPr>
          <w:rFonts w:ascii="Times New Roman" w:eastAsia="Times New Roman" w:hAnsi="Times New Roman" w:cs="Times New Roman"/>
          <w:bCs/>
          <w:color w:val="auto"/>
          <w:lang w:bidi="ar-SA"/>
        </w:rPr>
      </w:pPr>
      <w:r w:rsidRPr="008E00BA">
        <w:rPr>
          <w:rFonts w:ascii="Times New Roman" w:eastAsia="Times New Roman" w:hAnsi="Times New Roman" w:cs="Times New Roman"/>
          <w:bCs/>
          <w:color w:val="auto"/>
          <w:lang w:bidi="ar-SA"/>
        </w:rPr>
        <w:t>11.1. Приложение № 1</w:t>
      </w:r>
      <w:r w:rsidR="00AA5F14">
        <w:rPr>
          <w:rFonts w:ascii="Times New Roman" w:eastAsia="Times New Roman" w:hAnsi="Times New Roman" w:cs="Times New Roman"/>
          <w:bCs/>
          <w:color w:val="auto"/>
          <w:lang w:bidi="ar-SA"/>
        </w:rPr>
        <w:t xml:space="preserve">: </w:t>
      </w:r>
      <w:r w:rsidR="00443538" w:rsidRPr="00443538">
        <w:rPr>
          <w:rFonts w:ascii="Times New Roman" w:eastAsia="Times New Roman" w:hAnsi="Times New Roman" w:cs="Times New Roman"/>
          <w:bCs/>
          <w:color w:val="auto"/>
          <w:lang w:bidi="ar-SA"/>
        </w:rPr>
        <w:t xml:space="preserve">Расчет </w:t>
      </w:r>
      <w:r w:rsidR="00443538">
        <w:rPr>
          <w:rFonts w:ascii="Times New Roman" w:eastAsia="Times New Roman" w:hAnsi="Times New Roman" w:cs="Times New Roman"/>
          <w:bCs/>
          <w:color w:val="auto"/>
          <w:lang w:bidi="ar-SA"/>
        </w:rPr>
        <w:t>стоимости</w:t>
      </w:r>
      <w:r w:rsidR="00443538" w:rsidRPr="00443538">
        <w:rPr>
          <w:rFonts w:ascii="Times New Roman" w:eastAsia="Times New Roman" w:hAnsi="Times New Roman" w:cs="Times New Roman"/>
          <w:bCs/>
          <w:color w:val="auto"/>
          <w:lang w:bidi="ar-SA"/>
        </w:rPr>
        <w:t xml:space="preserve"> </w:t>
      </w:r>
      <w:r w:rsidR="006F5E24" w:rsidRPr="006F5E24">
        <w:rPr>
          <w:rFonts w:ascii="Times New Roman" w:eastAsia="Times New Roman" w:hAnsi="Times New Roman" w:cs="Times New Roman"/>
          <w:bCs/>
          <w:color w:val="auto"/>
          <w:lang w:bidi="ar-SA"/>
        </w:rPr>
        <w:t xml:space="preserve">на оказание услуг </w:t>
      </w:r>
      <w:proofErr w:type="gramStart"/>
      <w:r w:rsidR="006F5E24" w:rsidRPr="006F5E24">
        <w:rPr>
          <w:rFonts w:ascii="Times New Roman" w:eastAsia="Times New Roman" w:hAnsi="Times New Roman" w:cs="Times New Roman"/>
          <w:bCs/>
          <w:color w:val="auto"/>
          <w:lang w:bidi="ar-SA"/>
        </w:rPr>
        <w:t xml:space="preserve">по </w:t>
      </w:r>
      <w:r w:rsidR="00FD560A" w:rsidRPr="00FD560A">
        <w:rPr>
          <w:rFonts w:ascii="Times New Roman" w:eastAsia="Times New Roman" w:hAnsi="Times New Roman" w:cs="Times New Roman"/>
          <w:bCs/>
          <w:color w:val="auto"/>
          <w:lang w:bidi="ar-SA"/>
        </w:rPr>
        <w:t xml:space="preserve"> проведению</w:t>
      </w:r>
      <w:proofErr w:type="gramEnd"/>
      <w:r w:rsidR="00FD560A" w:rsidRPr="00FD560A">
        <w:rPr>
          <w:rFonts w:ascii="Times New Roman" w:eastAsia="Times New Roman" w:hAnsi="Times New Roman" w:cs="Times New Roman"/>
          <w:bCs/>
          <w:color w:val="auto"/>
          <w:lang w:bidi="ar-SA"/>
        </w:rPr>
        <w:t xml:space="preserve"> </w:t>
      </w:r>
      <w:proofErr w:type="spellStart"/>
      <w:r w:rsidR="00FD560A" w:rsidRPr="00FD560A">
        <w:rPr>
          <w:rFonts w:ascii="Times New Roman" w:eastAsia="Times New Roman" w:hAnsi="Times New Roman" w:cs="Times New Roman"/>
          <w:bCs/>
          <w:color w:val="auto"/>
          <w:lang w:bidi="ar-SA"/>
        </w:rPr>
        <w:t>дератизационных</w:t>
      </w:r>
      <w:proofErr w:type="spellEnd"/>
      <w:r w:rsidR="00FD560A" w:rsidRPr="00FD560A">
        <w:rPr>
          <w:rFonts w:ascii="Times New Roman" w:eastAsia="Times New Roman" w:hAnsi="Times New Roman" w:cs="Times New Roman"/>
          <w:bCs/>
          <w:color w:val="auto"/>
          <w:lang w:bidi="ar-SA"/>
        </w:rPr>
        <w:t xml:space="preserve"> и дезинсекционных мероприятий в ГБДОУ детский сад №21 Пушкинского района Санкт-Петербурга с февраля 2021 года по декабрь  2021 года.</w:t>
      </w:r>
      <w:r w:rsidR="006F5E24" w:rsidRPr="006F5E24">
        <w:rPr>
          <w:rFonts w:ascii="Times New Roman" w:eastAsia="Times New Roman" w:hAnsi="Times New Roman" w:cs="Times New Roman"/>
          <w:bCs/>
          <w:color w:val="auto"/>
          <w:lang w:bidi="ar-SA"/>
        </w:rPr>
        <w:t xml:space="preserve"> </w:t>
      </w:r>
    </w:p>
    <w:p w14:paraId="1D32334F" w14:textId="548CFF04" w:rsidR="00FD560A" w:rsidRPr="006F5E24" w:rsidRDefault="00FD560A" w:rsidP="006F5E24">
      <w:pPr>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11.2. Приложение №2: Техническое задание.</w:t>
      </w:r>
    </w:p>
    <w:p w14:paraId="3AA82290" w14:textId="77777777" w:rsidR="008E00BA" w:rsidRPr="008E00BA" w:rsidRDefault="008E00BA" w:rsidP="00516E8C">
      <w:pPr>
        <w:widowControl/>
        <w:contextualSpacing/>
        <w:jc w:val="both"/>
        <w:rPr>
          <w:rFonts w:ascii="Times New Roman" w:eastAsia="Times New Roman" w:hAnsi="Times New Roman" w:cs="Times New Roman"/>
          <w:bCs/>
          <w:color w:val="auto"/>
          <w:lang w:bidi="ar-SA"/>
        </w:rPr>
      </w:pPr>
    </w:p>
    <w:p w14:paraId="5F42B438" w14:textId="77777777" w:rsidR="008E00BA" w:rsidRPr="008E00BA" w:rsidRDefault="008E00BA" w:rsidP="00516E8C">
      <w:pPr>
        <w:widowControl/>
        <w:contextualSpacing/>
        <w:jc w:val="both"/>
        <w:rPr>
          <w:rFonts w:ascii="Times New Roman" w:eastAsia="Times New Roman" w:hAnsi="Times New Roman" w:cs="Times New Roman"/>
          <w:bCs/>
          <w:color w:val="auto"/>
          <w:lang w:bidi="ar-SA"/>
        </w:rPr>
      </w:pPr>
    </w:p>
    <w:p w14:paraId="1D08B43E" w14:textId="77777777" w:rsidR="008E00BA" w:rsidRPr="008E00BA" w:rsidRDefault="008E00BA" w:rsidP="00516E8C">
      <w:pPr>
        <w:widowControl/>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12. ЮРИДИЧЕСКИЕ АДРЕСА И РЕКВИЗИТЫ СТОРОН</w:t>
      </w:r>
    </w:p>
    <w:p w14:paraId="71F77793" w14:textId="77777777" w:rsidR="008E00BA" w:rsidRPr="000503E7" w:rsidRDefault="008E00BA" w:rsidP="000503E7">
      <w:pPr>
        <w:widowControl/>
        <w:ind w:firstLine="709"/>
        <w:contextualSpacing/>
        <w:jc w:val="both"/>
        <w:rPr>
          <w:rFonts w:ascii="Times New Roman" w:eastAsia="Times New Roman" w:hAnsi="Times New Roman" w:cs="Times New Roman"/>
          <w:bCs/>
          <w:color w:val="auto"/>
          <w:lang w:bidi="ar-SA"/>
        </w:rPr>
      </w:pPr>
    </w:p>
    <w:tbl>
      <w:tblPr>
        <w:tblW w:w="0" w:type="auto"/>
        <w:tblLook w:val="04A0" w:firstRow="1" w:lastRow="0" w:firstColumn="1" w:lastColumn="0" w:noHBand="0" w:noVBand="1"/>
      </w:tblPr>
      <w:tblGrid>
        <w:gridCol w:w="5097"/>
        <w:gridCol w:w="5097"/>
      </w:tblGrid>
      <w:tr w:rsidR="008E00BA" w:rsidRPr="006F5E24" w14:paraId="50721FBD" w14:textId="77777777" w:rsidTr="000503E7">
        <w:tc>
          <w:tcPr>
            <w:tcW w:w="5097" w:type="dxa"/>
            <w:hideMark/>
          </w:tcPr>
          <w:p w14:paraId="3DB3466D" w14:textId="77777777" w:rsidR="008E00BA" w:rsidRPr="006F5E24" w:rsidRDefault="008E00BA" w:rsidP="000503E7">
            <w:pPr>
              <w:widowControl/>
              <w:contextualSpacing/>
              <w:jc w:val="both"/>
              <w:rPr>
                <w:rFonts w:ascii="Times New Roman" w:eastAsia="Times New Roman" w:hAnsi="Times New Roman" w:cs="Times New Roman"/>
                <w:bCs/>
                <w:color w:val="auto"/>
                <w:sz w:val="22"/>
                <w:szCs w:val="22"/>
                <w:lang w:bidi="ar-SA"/>
              </w:rPr>
            </w:pPr>
            <w:r w:rsidRPr="006F5E24">
              <w:rPr>
                <w:rFonts w:ascii="Times New Roman" w:eastAsia="Times New Roman" w:hAnsi="Times New Roman" w:cs="Times New Roman"/>
                <w:bCs/>
                <w:color w:val="auto"/>
                <w:sz w:val="22"/>
                <w:szCs w:val="22"/>
                <w:lang w:bidi="ar-SA"/>
              </w:rPr>
              <w:t>«</w:t>
            </w:r>
            <w:r w:rsidRPr="001E4922">
              <w:rPr>
                <w:rFonts w:ascii="Times New Roman" w:eastAsia="Times New Roman" w:hAnsi="Times New Roman" w:cs="Times New Roman"/>
                <w:bCs/>
                <w:color w:val="auto"/>
                <w:lang w:bidi="ar-SA"/>
              </w:rPr>
              <w:t>Заказчик»</w:t>
            </w:r>
          </w:p>
        </w:tc>
        <w:tc>
          <w:tcPr>
            <w:tcW w:w="5097" w:type="dxa"/>
            <w:hideMark/>
          </w:tcPr>
          <w:p w14:paraId="21A19F89" w14:textId="77777777" w:rsidR="008E00BA" w:rsidRPr="001E4922" w:rsidRDefault="008E00BA" w:rsidP="000503E7">
            <w:pPr>
              <w:widowControl/>
              <w:ind w:firstLine="709"/>
              <w:contextualSpacing/>
              <w:jc w:val="both"/>
              <w:rPr>
                <w:rFonts w:ascii="Times New Roman" w:eastAsia="Times New Roman" w:hAnsi="Times New Roman" w:cs="Times New Roman"/>
                <w:bCs/>
                <w:color w:val="auto"/>
                <w:lang w:bidi="ar-SA"/>
              </w:rPr>
            </w:pPr>
            <w:r w:rsidRPr="001E4922">
              <w:rPr>
                <w:rFonts w:ascii="Times New Roman" w:eastAsia="Times New Roman" w:hAnsi="Times New Roman" w:cs="Times New Roman"/>
                <w:bCs/>
                <w:color w:val="auto"/>
                <w:lang w:bidi="ar-SA"/>
              </w:rPr>
              <w:t>«Исполнитель»</w:t>
            </w:r>
          </w:p>
        </w:tc>
      </w:tr>
      <w:tr w:rsidR="008E00BA" w:rsidRPr="006F5E24" w14:paraId="5E4345ED" w14:textId="77777777" w:rsidTr="000503E7">
        <w:tc>
          <w:tcPr>
            <w:tcW w:w="5097" w:type="dxa"/>
          </w:tcPr>
          <w:p w14:paraId="6D64CD20" w14:textId="77777777" w:rsidR="006F5E24" w:rsidRPr="006F5E24" w:rsidRDefault="00D54EC4" w:rsidP="006F5E24">
            <w:pPr>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b/>
                <w:bCs/>
                <w:color w:val="auto"/>
                <w:sz w:val="22"/>
                <w:szCs w:val="22"/>
                <w:lang w:bidi="ar-SA"/>
              </w:rPr>
              <w:t>ГБДОУ детский сад №21</w:t>
            </w:r>
            <w:r w:rsidRPr="006F5E24">
              <w:rPr>
                <w:rFonts w:ascii="Times New Roman" w:eastAsia="Times New Roman" w:hAnsi="Times New Roman" w:cs="Times New Roman"/>
                <w:b/>
                <w:bCs/>
                <w:color w:val="auto"/>
                <w:sz w:val="22"/>
                <w:szCs w:val="22"/>
                <w:lang w:bidi="ar-SA"/>
              </w:rPr>
              <w:br/>
              <w:t xml:space="preserve"> Пушкинского района  Санкт-Петербурга</w:t>
            </w:r>
            <w:r w:rsidRPr="006F5E24">
              <w:rPr>
                <w:rFonts w:ascii="Times New Roman" w:eastAsia="Times New Roman" w:hAnsi="Times New Roman" w:cs="Times New Roman"/>
                <w:bCs/>
                <w:color w:val="auto"/>
                <w:sz w:val="22"/>
                <w:szCs w:val="22"/>
                <w:lang w:bidi="ar-SA"/>
              </w:rPr>
              <w:t xml:space="preserve"> </w:t>
            </w:r>
            <w:r w:rsidRPr="006F5E24">
              <w:rPr>
                <w:rFonts w:ascii="Times New Roman" w:eastAsia="Times New Roman" w:hAnsi="Times New Roman" w:cs="Times New Roman"/>
                <w:bCs/>
                <w:color w:val="auto"/>
                <w:sz w:val="22"/>
                <w:szCs w:val="22"/>
                <w:lang w:bidi="ar-SA"/>
              </w:rPr>
              <w:br/>
            </w:r>
            <w:r w:rsidR="006F5E24" w:rsidRPr="006F5E24">
              <w:rPr>
                <w:rFonts w:ascii="Times New Roman" w:eastAsia="Times New Roman" w:hAnsi="Times New Roman" w:cs="Times New Roman"/>
                <w:sz w:val="22"/>
                <w:szCs w:val="22"/>
                <w:lang w:bidi="ar-SA"/>
              </w:rPr>
              <w:t>Адрес местонахождения</w:t>
            </w:r>
          </w:p>
          <w:p w14:paraId="4F1E28A7"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 xml:space="preserve">196621, Санкт-Петербург, </w:t>
            </w:r>
            <w:proofErr w:type="spellStart"/>
            <w:r w:rsidRPr="006F5E24">
              <w:rPr>
                <w:rFonts w:ascii="Times New Roman" w:eastAsia="Times New Roman" w:hAnsi="Times New Roman" w:cs="Times New Roman"/>
                <w:sz w:val="22"/>
                <w:szCs w:val="22"/>
                <w:lang w:bidi="ar-SA"/>
              </w:rPr>
              <w:t>г.Павловск</w:t>
            </w:r>
            <w:proofErr w:type="spellEnd"/>
            <w:r w:rsidRPr="006F5E24">
              <w:rPr>
                <w:rFonts w:ascii="Times New Roman" w:eastAsia="Times New Roman" w:hAnsi="Times New Roman" w:cs="Times New Roman"/>
                <w:sz w:val="22"/>
                <w:szCs w:val="22"/>
                <w:lang w:bidi="ar-SA"/>
              </w:rPr>
              <w:t>,</w:t>
            </w:r>
          </w:p>
          <w:p w14:paraId="530A7B63"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Желябова ул., д.6/1, литер А</w:t>
            </w:r>
          </w:p>
          <w:p w14:paraId="4876D164"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 xml:space="preserve">Банковские реквизиты: </w:t>
            </w:r>
          </w:p>
          <w:p w14:paraId="114BC93D"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Р/</w:t>
            </w:r>
            <w:proofErr w:type="spellStart"/>
            <w:r w:rsidRPr="006F5E24">
              <w:rPr>
                <w:rFonts w:ascii="Times New Roman" w:eastAsia="Times New Roman" w:hAnsi="Times New Roman" w:cs="Times New Roman"/>
                <w:sz w:val="22"/>
                <w:szCs w:val="22"/>
                <w:lang w:bidi="ar-SA"/>
              </w:rPr>
              <w:t>сч</w:t>
            </w:r>
            <w:proofErr w:type="spellEnd"/>
            <w:r w:rsidRPr="006F5E24">
              <w:rPr>
                <w:rFonts w:ascii="Times New Roman" w:eastAsia="Times New Roman" w:hAnsi="Times New Roman" w:cs="Times New Roman"/>
                <w:sz w:val="22"/>
                <w:szCs w:val="22"/>
                <w:lang w:bidi="ar-SA"/>
              </w:rPr>
              <w:t xml:space="preserve"> 03224643400000007200</w:t>
            </w:r>
          </w:p>
          <w:p w14:paraId="2373EFD2"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БИК 014030106</w:t>
            </w:r>
          </w:p>
          <w:p w14:paraId="31C409C8"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к/</w:t>
            </w:r>
            <w:proofErr w:type="spellStart"/>
            <w:r w:rsidRPr="006F5E24">
              <w:rPr>
                <w:rFonts w:ascii="Times New Roman" w:eastAsia="Times New Roman" w:hAnsi="Times New Roman" w:cs="Times New Roman"/>
                <w:sz w:val="22"/>
                <w:szCs w:val="22"/>
                <w:lang w:bidi="ar-SA"/>
              </w:rPr>
              <w:t>сч</w:t>
            </w:r>
            <w:proofErr w:type="spellEnd"/>
            <w:r w:rsidRPr="006F5E24">
              <w:rPr>
                <w:rFonts w:ascii="Times New Roman" w:eastAsia="Times New Roman" w:hAnsi="Times New Roman" w:cs="Times New Roman"/>
                <w:sz w:val="22"/>
                <w:szCs w:val="22"/>
                <w:lang w:bidi="ar-SA"/>
              </w:rPr>
              <w:t xml:space="preserve"> 40102810945370000005</w:t>
            </w:r>
          </w:p>
          <w:p w14:paraId="48B803DD"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 xml:space="preserve">Банк Северо-Западное ГУ Банка России//УФК по г. Санкт-Петербургу, </w:t>
            </w:r>
            <w:proofErr w:type="spellStart"/>
            <w:r w:rsidRPr="006F5E24">
              <w:rPr>
                <w:rFonts w:ascii="Times New Roman" w:eastAsia="Times New Roman" w:hAnsi="Times New Roman" w:cs="Times New Roman"/>
                <w:sz w:val="22"/>
                <w:szCs w:val="22"/>
                <w:lang w:bidi="ar-SA"/>
              </w:rPr>
              <w:t>г.Санкт</w:t>
            </w:r>
            <w:proofErr w:type="spellEnd"/>
            <w:r w:rsidRPr="006F5E24">
              <w:rPr>
                <w:rFonts w:ascii="Times New Roman" w:eastAsia="Times New Roman" w:hAnsi="Times New Roman" w:cs="Times New Roman"/>
                <w:sz w:val="22"/>
                <w:szCs w:val="22"/>
                <w:lang w:bidi="ar-SA"/>
              </w:rPr>
              <w:t>-Петербург</w:t>
            </w:r>
          </w:p>
          <w:p w14:paraId="567916B1"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Получатель:</w:t>
            </w:r>
          </w:p>
          <w:p w14:paraId="7E68633B"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ИНН 7822005646</w:t>
            </w:r>
          </w:p>
          <w:p w14:paraId="05B3D3F6"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КПП 782001001</w:t>
            </w:r>
          </w:p>
          <w:p w14:paraId="5ED72BDA"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 xml:space="preserve">ОКТМО 40387000  </w:t>
            </w:r>
          </w:p>
          <w:p w14:paraId="6B57F273" w14:textId="77E978FA"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Комитет финансов СПб (ГБДОУ детский сад №21 Пушкинского района Санкт-Петербурга, лицевой счет учреждения 0731087)</w:t>
            </w:r>
          </w:p>
          <w:p w14:paraId="32C9E0D6"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Тел./факс 452-10-63</w:t>
            </w:r>
          </w:p>
          <w:p w14:paraId="05C333D5"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proofErr w:type="gramStart"/>
            <w:r w:rsidRPr="006F5E24">
              <w:rPr>
                <w:rFonts w:ascii="Times New Roman" w:eastAsia="Times New Roman" w:hAnsi="Times New Roman" w:cs="Times New Roman"/>
                <w:sz w:val="22"/>
                <w:szCs w:val="22"/>
                <w:lang w:bidi="ar-SA"/>
              </w:rPr>
              <w:t>Эл.почта:detskij-sad-21@inbox.ru</w:t>
            </w:r>
            <w:proofErr w:type="gramEnd"/>
          </w:p>
          <w:p w14:paraId="2CA82DCC"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proofErr w:type="gramStart"/>
            <w:r w:rsidRPr="006F5E24">
              <w:rPr>
                <w:rFonts w:ascii="Times New Roman" w:eastAsia="Times New Roman" w:hAnsi="Times New Roman" w:cs="Times New Roman"/>
                <w:sz w:val="22"/>
                <w:szCs w:val="22"/>
                <w:lang w:bidi="ar-SA"/>
              </w:rPr>
              <w:t>эл.почта:gbdou21pushkin@obr.gov.spb.ru</w:t>
            </w:r>
            <w:proofErr w:type="gramEnd"/>
          </w:p>
          <w:p w14:paraId="4AF1C686"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p>
          <w:p w14:paraId="3859CD3C"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 xml:space="preserve">Заведующий </w:t>
            </w:r>
          </w:p>
          <w:p w14:paraId="6823465E" w14:textId="77777777" w:rsidR="006F5E24" w:rsidRPr="006F5E24" w:rsidRDefault="006F5E24" w:rsidP="006F5E24">
            <w:pPr>
              <w:widowControl/>
              <w:suppressAutoHyphens/>
              <w:rPr>
                <w:rFonts w:ascii="Times New Roman" w:eastAsia="Times New Roman" w:hAnsi="Times New Roman" w:cs="Times New Roman"/>
                <w:sz w:val="22"/>
                <w:szCs w:val="22"/>
                <w:lang w:bidi="ar-SA"/>
              </w:rPr>
            </w:pPr>
          </w:p>
          <w:p w14:paraId="049B3A73" w14:textId="77777777" w:rsidR="006F5E24" w:rsidRPr="006F5E24" w:rsidRDefault="006F5E24" w:rsidP="006F5E24">
            <w:pPr>
              <w:widowControl/>
              <w:ind w:firstLine="709"/>
              <w:contextualSpacing/>
              <w:jc w:val="both"/>
              <w:rPr>
                <w:rFonts w:ascii="Times New Roman" w:eastAsia="Times New Roman" w:hAnsi="Times New Roman" w:cs="Times New Roman"/>
                <w:sz w:val="22"/>
                <w:szCs w:val="22"/>
                <w:lang w:bidi="ar-SA"/>
              </w:rPr>
            </w:pPr>
            <w:r w:rsidRPr="006F5E24">
              <w:rPr>
                <w:rFonts w:ascii="Times New Roman" w:eastAsia="Times New Roman" w:hAnsi="Times New Roman" w:cs="Times New Roman"/>
                <w:sz w:val="22"/>
                <w:szCs w:val="22"/>
                <w:lang w:bidi="ar-SA"/>
              </w:rPr>
              <w:t xml:space="preserve">_____________ И. А. </w:t>
            </w:r>
            <w:proofErr w:type="spellStart"/>
            <w:r w:rsidRPr="006F5E24">
              <w:rPr>
                <w:rFonts w:ascii="Times New Roman" w:eastAsia="Times New Roman" w:hAnsi="Times New Roman" w:cs="Times New Roman"/>
                <w:sz w:val="22"/>
                <w:szCs w:val="22"/>
                <w:lang w:bidi="ar-SA"/>
              </w:rPr>
              <w:t>Витович</w:t>
            </w:r>
            <w:proofErr w:type="spellEnd"/>
          </w:p>
          <w:p w14:paraId="647BE9F2" w14:textId="7F2FE4E8" w:rsidR="008E00BA" w:rsidRPr="006F5E24" w:rsidRDefault="00D54EC4" w:rsidP="006F5E24">
            <w:pPr>
              <w:widowControl/>
              <w:ind w:firstLine="709"/>
              <w:contextualSpacing/>
              <w:jc w:val="both"/>
              <w:rPr>
                <w:rFonts w:ascii="Times New Roman" w:eastAsia="Times New Roman" w:hAnsi="Times New Roman" w:cs="Times New Roman"/>
                <w:bCs/>
                <w:color w:val="auto"/>
                <w:sz w:val="22"/>
                <w:szCs w:val="22"/>
                <w:lang w:bidi="ar-SA"/>
              </w:rPr>
            </w:pPr>
            <w:r w:rsidRPr="006F5E24">
              <w:rPr>
                <w:rFonts w:ascii="Times New Roman" w:eastAsia="Times New Roman" w:hAnsi="Times New Roman" w:cs="Times New Roman"/>
                <w:bCs/>
                <w:color w:val="auto"/>
                <w:sz w:val="22"/>
                <w:szCs w:val="22"/>
                <w:lang w:bidi="ar-SA"/>
              </w:rPr>
              <w:t>Подписано ЭЦП</w:t>
            </w:r>
            <w:r w:rsidR="008E00BA" w:rsidRPr="006F5E24">
              <w:rPr>
                <w:rFonts w:ascii="Times New Roman" w:eastAsia="Times New Roman" w:hAnsi="Times New Roman" w:cs="Times New Roman"/>
                <w:bCs/>
                <w:color w:val="auto"/>
                <w:sz w:val="22"/>
                <w:szCs w:val="22"/>
                <w:lang w:bidi="ar-SA"/>
              </w:rPr>
              <w:t xml:space="preserve"> </w:t>
            </w:r>
          </w:p>
        </w:tc>
        <w:tc>
          <w:tcPr>
            <w:tcW w:w="5097" w:type="dxa"/>
          </w:tcPr>
          <w:p w14:paraId="00CAC96D"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7E9E0C46"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1049C3AF"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78E4BEF4"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7A7E812F"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622EF3AA"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3E46A9E2"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37F016DF"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10AA45B4"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6F40B1F3"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1FF7B3E3"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7CBCC1A2"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705D7090"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4BB4494F"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5E6D456C"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210D2564" w14:textId="77777777"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1060290D" w14:textId="521E0393" w:rsidR="008E00BA" w:rsidRPr="006F5E24" w:rsidRDefault="008E00BA" w:rsidP="000503E7">
            <w:pPr>
              <w:widowControl/>
              <w:ind w:firstLine="709"/>
              <w:contextualSpacing/>
              <w:jc w:val="both"/>
              <w:rPr>
                <w:rFonts w:ascii="Times New Roman" w:eastAsia="Times New Roman" w:hAnsi="Times New Roman" w:cs="Times New Roman"/>
                <w:bCs/>
                <w:color w:val="auto"/>
                <w:sz w:val="22"/>
                <w:szCs w:val="22"/>
                <w:lang w:bidi="ar-SA"/>
              </w:rPr>
            </w:pPr>
          </w:p>
          <w:p w14:paraId="647C0846" w14:textId="05565886" w:rsidR="006F5E24" w:rsidRP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5C8EC027" w14:textId="6B6E9033" w:rsidR="006F5E24" w:rsidRP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0B9EF449" w14:textId="5DE88824" w:rsid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3CBBA771" w14:textId="06137624" w:rsid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33A7FF9F" w14:textId="77777777" w:rsidR="006F5E24" w:rsidRP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79322739" w14:textId="1417A3EE" w:rsidR="006F5E24" w:rsidRP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69F89C6D" w14:textId="77777777" w:rsidR="006F5E24" w:rsidRPr="006F5E24" w:rsidRDefault="006F5E24" w:rsidP="000503E7">
            <w:pPr>
              <w:widowControl/>
              <w:ind w:firstLine="709"/>
              <w:contextualSpacing/>
              <w:jc w:val="both"/>
              <w:rPr>
                <w:rFonts w:ascii="Times New Roman" w:eastAsia="Times New Roman" w:hAnsi="Times New Roman" w:cs="Times New Roman"/>
                <w:bCs/>
                <w:color w:val="auto"/>
                <w:sz w:val="22"/>
                <w:szCs w:val="22"/>
                <w:lang w:bidi="ar-SA"/>
              </w:rPr>
            </w:pPr>
          </w:p>
          <w:p w14:paraId="54138248" w14:textId="77777777" w:rsidR="00D54EC4" w:rsidRPr="006F5E24" w:rsidRDefault="00D54EC4" w:rsidP="000503E7">
            <w:pPr>
              <w:widowControl/>
              <w:ind w:firstLine="709"/>
              <w:contextualSpacing/>
              <w:jc w:val="both"/>
              <w:rPr>
                <w:rFonts w:ascii="Times New Roman" w:eastAsia="Times New Roman" w:hAnsi="Times New Roman" w:cs="Times New Roman"/>
                <w:bCs/>
                <w:color w:val="auto"/>
                <w:sz w:val="22"/>
                <w:szCs w:val="22"/>
                <w:lang w:bidi="ar-SA"/>
              </w:rPr>
            </w:pPr>
            <w:r w:rsidRPr="006F5E24">
              <w:rPr>
                <w:rFonts w:ascii="Times New Roman" w:eastAsia="Times New Roman" w:hAnsi="Times New Roman" w:cs="Times New Roman"/>
                <w:bCs/>
                <w:color w:val="auto"/>
                <w:sz w:val="22"/>
                <w:szCs w:val="22"/>
                <w:lang w:bidi="ar-SA"/>
              </w:rPr>
              <w:t>_______________/__________/</w:t>
            </w:r>
          </w:p>
          <w:p w14:paraId="0B79E498" w14:textId="77777777" w:rsidR="008E00BA" w:rsidRPr="006F5E24" w:rsidRDefault="00562F4C" w:rsidP="000503E7">
            <w:pPr>
              <w:widowControl/>
              <w:ind w:firstLine="709"/>
              <w:contextualSpacing/>
              <w:jc w:val="both"/>
              <w:rPr>
                <w:rFonts w:ascii="Times New Roman" w:eastAsia="Times New Roman" w:hAnsi="Times New Roman" w:cs="Times New Roman"/>
                <w:bCs/>
                <w:color w:val="auto"/>
                <w:sz w:val="22"/>
                <w:szCs w:val="22"/>
                <w:lang w:bidi="ar-SA"/>
              </w:rPr>
            </w:pPr>
            <w:r w:rsidRPr="006F5E24">
              <w:rPr>
                <w:rFonts w:ascii="Times New Roman" w:eastAsia="Times New Roman" w:hAnsi="Times New Roman" w:cs="Times New Roman"/>
                <w:bCs/>
                <w:color w:val="auto"/>
                <w:sz w:val="22"/>
                <w:szCs w:val="22"/>
                <w:lang w:bidi="ar-SA"/>
              </w:rPr>
              <w:t xml:space="preserve">                 </w:t>
            </w:r>
            <w:r w:rsidR="00D54EC4" w:rsidRPr="006F5E24">
              <w:rPr>
                <w:rFonts w:ascii="Times New Roman" w:eastAsia="Times New Roman" w:hAnsi="Times New Roman" w:cs="Times New Roman"/>
                <w:bCs/>
                <w:color w:val="auto"/>
                <w:sz w:val="22"/>
                <w:szCs w:val="22"/>
                <w:lang w:bidi="ar-SA"/>
              </w:rPr>
              <w:t>Подписано ЭЦП</w:t>
            </w:r>
          </w:p>
        </w:tc>
      </w:tr>
    </w:tbl>
    <w:p w14:paraId="55DE8377" w14:textId="77777777" w:rsidR="00B701EB" w:rsidRDefault="008E00BA" w:rsidP="00516E8C">
      <w:pPr>
        <w:keepNext/>
        <w:keepLines/>
        <w:widowControl/>
        <w:spacing w:line="240" w:lineRule="atLeast"/>
        <w:ind w:right="-31"/>
        <w:contextualSpacing/>
        <w:jc w:val="right"/>
        <w:rPr>
          <w:rFonts w:ascii="Times New Roman" w:eastAsia="Times New Roman" w:hAnsi="Times New Roman" w:cs="Arial"/>
          <w:b/>
          <w:bCs/>
          <w:lang w:bidi="ar-SA"/>
        </w:rPr>
      </w:pPr>
      <w:r w:rsidRPr="008E00BA">
        <w:rPr>
          <w:rFonts w:ascii="Times New Roman" w:eastAsia="Times New Roman" w:hAnsi="Times New Roman" w:cs="Arial"/>
          <w:b/>
          <w:bCs/>
          <w:lang w:bidi="ar-SA"/>
        </w:rPr>
        <w:tab/>
      </w:r>
      <w:r w:rsidR="00B701EB">
        <w:rPr>
          <w:rFonts w:ascii="Times New Roman" w:eastAsia="Times New Roman" w:hAnsi="Times New Roman" w:cs="Arial"/>
          <w:b/>
          <w:bCs/>
          <w:lang w:bidi="ar-SA"/>
        </w:rPr>
        <w:br w:type="page"/>
      </w:r>
    </w:p>
    <w:p w14:paraId="54665B6C" w14:textId="097C22A8" w:rsidR="008E00BA" w:rsidRPr="008E00BA" w:rsidRDefault="008E00BA" w:rsidP="00516E8C">
      <w:pPr>
        <w:keepNext/>
        <w:keepLines/>
        <w:widowControl/>
        <w:spacing w:line="240" w:lineRule="atLeast"/>
        <w:ind w:right="-31"/>
        <w:contextualSpacing/>
        <w:jc w:val="right"/>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lastRenderedPageBreak/>
        <w:t>Приложение № 1</w:t>
      </w:r>
      <w:r w:rsidR="00432BB4">
        <w:rPr>
          <w:rFonts w:ascii="Times New Roman" w:eastAsia="Times New Roman" w:hAnsi="Times New Roman" w:cs="Times New Roman"/>
          <w:color w:val="auto"/>
          <w:lang w:bidi="ar-SA"/>
        </w:rPr>
        <w:t xml:space="preserve"> к контракту</w:t>
      </w:r>
      <w:r w:rsidRPr="008E00BA">
        <w:rPr>
          <w:rFonts w:ascii="Times New Roman" w:eastAsia="Times New Roman" w:hAnsi="Times New Roman" w:cs="Times New Roman"/>
          <w:color w:val="auto"/>
          <w:lang w:bidi="ar-SA"/>
        </w:rPr>
        <w:t xml:space="preserve"> </w:t>
      </w:r>
    </w:p>
    <w:p w14:paraId="75CE2D5A" w14:textId="77777777" w:rsidR="008E00BA" w:rsidRPr="008E00BA" w:rsidRDefault="008E00BA" w:rsidP="00516E8C">
      <w:pPr>
        <w:tabs>
          <w:tab w:val="left" w:pos="12990"/>
        </w:tabs>
        <w:autoSpaceDE w:val="0"/>
        <w:autoSpaceDN w:val="0"/>
        <w:adjustRightInd w:val="0"/>
        <w:ind w:right="-31"/>
        <w:contextualSpacing/>
        <w:rPr>
          <w:rFonts w:ascii="Times New Roman" w:eastAsia="Times New Roman" w:hAnsi="Times New Roman" w:cs="Arial"/>
          <w:b/>
          <w:bCs/>
          <w:lang w:bidi="ar-SA"/>
        </w:rPr>
      </w:pPr>
    </w:p>
    <w:p w14:paraId="01AEBDDA" w14:textId="77777777" w:rsidR="008E00BA" w:rsidRPr="008E00BA" w:rsidRDefault="008E00BA" w:rsidP="00516E8C">
      <w:pPr>
        <w:autoSpaceDE w:val="0"/>
        <w:autoSpaceDN w:val="0"/>
        <w:adjustRightInd w:val="0"/>
        <w:ind w:right="-31"/>
        <w:contextualSpacing/>
        <w:jc w:val="center"/>
        <w:rPr>
          <w:rFonts w:ascii="Times New Roman" w:eastAsia="Times New Roman" w:hAnsi="Times New Roman" w:cs="Arial"/>
          <w:b/>
          <w:bCs/>
          <w:lang w:bidi="ar-SA"/>
        </w:rPr>
      </w:pPr>
    </w:p>
    <w:tbl>
      <w:tblPr>
        <w:tblW w:w="15795" w:type="dxa"/>
        <w:tblLayout w:type="fixed"/>
        <w:tblLook w:val="04A0" w:firstRow="1" w:lastRow="0" w:firstColumn="1" w:lastColumn="0" w:noHBand="0" w:noVBand="1"/>
      </w:tblPr>
      <w:tblGrid>
        <w:gridCol w:w="573"/>
        <w:gridCol w:w="4355"/>
        <w:gridCol w:w="688"/>
        <w:gridCol w:w="338"/>
        <w:gridCol w:w="391"/>
        <w:gridCol w:w="3686"/>
        <w:gridCol w:w="142"/>
        <w:gridCol w:w="751"/>
        <w:gridCol w:w="525"/>
        <w:gridCol w:w="141"/>
        <w:gridCol w:w="95"/>
        <w:gridCol w:w="898"/>
        <w:gridCol w:w="236"/>
        <w:gridCol w:w="188"/>
        <w:gridCol w:w="1135"/>
        <w:gridCol w:w="236"/>
        <w:gridCol w:w="1181"/>
        <w:gridCol w:w="236"/>
      </w:tblGrid>
      <w:tr w:rsidR="008E00BA" w:rsidRPr="008E00BA" w14:paraId="7392703D" w14:textId="77777777" w:rsidTr="001E4922">
        <w:trPr>
          <w:trHeight w:val="290"/>
        </w:trPr>
        <w:tc>
          <w:tcPr>
            <w:tcW w:w="573" w:type="dxa"/>
            <w:tcBorders>
              <w:top w:val="nil"/>
              <w:left w:val="nil"/>
              <w:bottom w:val="nil"/>
              <w:right w:val="nil"/>
            </w:tcBorders>
            <w:shd w:val="clear" w:color="auto" w:fill="auto"/>
            <w:noWrap/>
            <w:vAlign w:val="bottom"/>
            <w:hideMark/>
          </w:tcPr>
          <w:p w14:paraId="27B5F3E4" w14:textId="77777777" w:rsidR="008E00BA" w:rsidRPr="008E00BA" w:rsidRDefault="008E00BA" w:rsidP="00516E8C">
            <w:pPr>
              <w:widowControl/>
              <w:contextualSpacing/>
              <w:rPr>
                <w:rFonts w:ascii="Times New Roman" w:eastAsia="Times New Roman" w:hAnsi="Times New Roman" w:cs="Times New Roman"/>
                <w:color w:val="auto"/>
                <w:lang w:bidi="ar-SA"/>
              </w:rPr>
            </w:pPr>
          </w:p>
        </w:tc>
        <w:tc>
          <w:tcPr>
            <w:tcW w:w="4355" w:type="dxa"/>
            <w:tcBorders>
              <w:top w:val="nil"/>
              <w:left w:val="nil"/>
              <w:bottom w:val="nil"/>
              <w:right w:val="nil"/>
            </w:tcBorders>
            <w:shd w:val="clear" w:color="auto" w:fill="auto"/>
          </w:tcPr>
          <w:p w14:paraId="0A5A454E" w14:textId="77777777"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СОГЛАСОВАНО</w:t>
            </w:r>
          </w:p>
          <w:p w14:paraId="442172CA" w14:textId="77777777"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 xml:space="preserve">Начальник отдела образования </w:t>
            </w:r>
          </w:p>
          <w:p w14:paraId="523D84BA" w14:textId="77777777"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 xml:space="preserve">администрации Пушкинского района </w:t>
            </w:r>
          </w:p>
          <w:p w14:paraId="1D19A924" w14:textId="77777777"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Санкт-Петербурга</w:t>
            </w:r>
          </w:p>
          <w:p w14:paraId="7C7A8E2F" w14:textId="77777777"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 xml:space="preserve">________________Н.П. </w:t>
            </w:r>
            <w:proofErr w:type="spellStart"/>
            <w:r w:rsidRPr="0090545F">
              <w:rPr>
                <w:rFonts w:ascii="Times New Roman" w:eastAsia="Times New Roman" w:hAnsi="Times New Roman" w:cs="Times New Roman"/>
                <w:bCs/>
                <w:lang w:bidi="ar-SA"/>
              </w:rPr>
              <w:t>Микушева</w:t>
            </w:r>
            <w:proofErr w:type="spellEnd"/>
          </w:p>
          <w:p w14:paraId="04ADA58D" w14:textId="77777777" w:rsidR="008E00BA" w:rsidRPr="008E00BA" w:rsidRDefault="0090545F" w:rsidP="00516E8C">
            <w:pPr>
              <w:widowControl/>
              <w:contextualSpacing/>
              <w:rPr>
                <w:rFonts w:ascii="Times New Roman" w:eastAsia="Times New Roman" w:hAnsi="Times New Roman" w:cs="Times New Roman"/>
                <w:b/>
                <w:bCs/>
                <w:lang w:bidi="ar-SA"/>
              </w:rPr>
            </w:pPr>
            <w:r w:rsidRPr="0090545F">
              <w:rPr>
                <w:rFonts w:ascii="Times New Roman" w:eastAsia="Times New Roman" w:hAnsi="Times New Roman" w:cs="Times New Roman"/>
                <w:bCs/>
                <w:lang w:bidi="ar-SA"/>
              </w:rPr>
              <w:t>"____"   ___________________</w:t>
            </w:r>
          </w:p>
        </w:tc>
        <w:tc>
          <w:tcPr>
            <w:tcW w:w="688" w:type="dxa"/>
            <w:tcBorders>
              <w:top w:val="nil"/>
              <w:left w:val="nil"/>
              <w:bottom w:val="nil"/>
              <w:right w:val="nil"/>
            </w:tcBorders>
            <w:shd w:val="clear" w:color="auto" w:fill="auto"/>
            <w:hideMark/>
          </w:tcPr>
          <w:p w14:paraId="14B4CB19" w14:textId="77777777" w:rsidR="008E00BA" w:rsidRPr="008E00BA" w:rsidRDefault="008E00BA" w:rsidP="00516E8C">
            <w:pPr>
              <w:widowControl/>
              <w:contextualSpacing/>
              <w:rPr>
                <w:rFonts w:ascii="Times New Roman" w:eastAsia="Times New Roman" w:hAnsi="Times New Roman" w:cs="Times New Roman"/>
                <w:b/>
                <w:bCs/>
                <w:lang w:bidi="ar-SA"/>
              </w:rPr>
            </w:pPr>
          </w:p>
        </w:tc>
        <w:tc>
          <w:tcPr>
            <w:tcW w:w="729" w:type="dxa"/>
            <w:gridSpan w:val="2"/>
            <w:tcBorders>
              <w:top w:val="nil"/>
              <w:left w:val="nil"/>
              <w:bottom w:val="nil"/>
              <w:right w:val="nil"/>
            </w:tcBorders>
            <w:shd w:val="clear" w:color="auto" w:fill="auto"/>
            <w:noWrap/>
            <w:vAlign w:val="bottom"/>
            <w:hideMark/>
          </w:tcPr>
          <w:p w14:paraId="76E02C62" w14:textId="77777777" w:rsidR="008E00BA" w:rsidRPr="008E00BA" w:rsidRDefault="008E00BA" w:rsidP="00516E8C">
            <w:pPr>
              <w:widowControl/>
              <w:contextualSpacing/>
              <w:rPr>
                <w:rFonts w:ascii="Times New Roman" w:eastAsia="Times New Roman" w:hAnsi="Times New Roman" w:cs="Times New Roman"/>
                <w:color w:val="auto"/>
                <w:lang w:bidi="ar-SA"/>
              </w:rPr>
            </w:pPr>
          </w:p>
        </w:tc>
        <w:tc>
          <w:tcPr>
            <w:tcW w:w="3828" w:type="dxa"/>
            <w:gridSpan w:val="2"/>
            <w:tcBorders>
              <w:top w:val="nil"/>
              <w:left w:val="nil"/>
              <w:bottom w:val="nil"/>
              <w:right w:val="nil"/>
            </w:tcBorders>
            <w:shd w:val="clear" w:color="auto" w:fill="auto"/>
            <w:noWrap/>
          </w:tcPr>
          <w:p w14:paraId="1113B58C" w14:textId="77777777" w:rsidR="008E00BA" w:rsidRPr="008E00BA" w:rsidRDefault="008E00BA" w:rsidP="00516E8C">
            <w:pPr>
              <w:widowControl/>
              <w:contextualSpacing/>
              <w:rPr>
                <w:rFonts w:ascii="Times New Roman" w:eastAsia="Times New Roman" w:hAnsi="Times New Roman" w:cs="Times New Roman"/>
                <w:b/>
                <w:bCs/>
                <w:lang w:bidi="ar-SA"/>
              </w:rPr>
            </w:pPr>
          </w:p>
        </w:tc>
        <w:tc>
          <w:tcPr>
            <w:tcW w:w="1276" w:type="dxa"/>
            <w:gridSpan w:val="2"/>
            <w:tcBorders>
              <w:top w:val="nil"/>
              <w:left w:val="nil"/>
              <w:bottom w:val="nil"/>
              <w:right w:val="nil"/>
            </w:tcBorders>
            <w:shd w:val="clear" w:color="auto" w:fill="auto"/>
            <w:noWrap/>
            <w:vAlign w:val="bottom"/>
            <w:hideMark/>
          </w:tcPr>
          <w:p w14:paraId="3C287EC5" w14:textId="77777777" w:rsidR="008E00BA" w:rsidRPr="008E00BA" w:rsidRDefault="008E00BA" w:rsidP="00516E8C">
            <w:pPr>
              <w:widowControl/>
              <w:contextualSpacing/>
              <w:rPr>
                <w:rFonts w:ascii="Times New Roman" w:eastAsia="Times New Roman" w:hAnsi="Times New Roman" w:cs="Times New Roman"/>
                <w:b/>
                <w:bCs/>
                <w:lang w:bidi="ar-SA"/>
              </w:rPr>
            </w:pPr>
          </w:p>
        </w:tc>
        <w:tc>
          <w:tcPr>
            <w:tcW w:w="236" w:type="dxa"/>
            <w:gridSpan w:val="2"/>
            <w:tcBorders>
              <w:top w:val="nil"/>
              <w:left w:val="nil"/>
              <w:bottom w:val="nil"/>
              <w:right w:val="nil"/>
            </w:tcBorders>
            <w:shd w:val="clear" w:color="auto" w:fill="auto"/>
            <w:noWrap/>
          </w:tcPr>
          <w:p w14:paraId="78942D45" w14:textId="77777777" w:rsidR="008E00BA" w:rsidRPr="008E00BA" w:rsidRDefault="008E00BA" w:rsidP="00516E8C">
            <w:pPr>
              <w:widowControl/>
              <w:contextualSpacing/>
              <w:rPr>
                <w:rFonts w:ascii="Times New Roman" w:eastAsia="Times New Roman" w:hAnsi="Times New Roman" w:cs="Times New Roman"/>
                <w:b/>
                <w:bCs/>
                <w:lang w:bidi="ar-SA"/>
              </w:rPr>
            </w:pPr>
          </w:p>
        </w:tc>
        <w:tc>
          <w:tcPr>
            <w:tcW w:w="1134" w:type="dxa"/>
            <w:gridSpan w:val="2"/>
            <w:tcBorders>
              <w:top w:val="nil"/>
              <w:left w:val="nil"/>
              <w:bottom w:val="nil"/>
              <w:right w:val="nil"/>
            </w:tcBorders>
            <w:shd w:val="clear" w:color="auto" w:fill="auto"/>
            <w:noWrap/>
            <w:vAlign w:val="bottom"/>
          </w:tcPr>
          <w:p w14:paraId="6799AADF" w14:textId="77777777" w:rsidR="008E00BA" w:rsidRPr="008E00BA" w:rsidRDefault="008E00BA" w:rsidP="00516E8C">
            <w:pPr>
              <w:widowControl/>
              <w:contextualSpacing/>
              <w:rPr>
                <w:rFonts w:ascii="Times New Roman" w:eastAsia="Times New Roman" w:hAnsi="Times New Roman" w:cs="Times New Roman"/>
                <w:b/>
                <w:bCs/>
                <w:lang w:bidi="ar-SA"/>
              </w:rPr>
            </w:pPr>
          </w:p>
        </w:tc>
        <w:tc>
          <w:tcPr>
            <w:tcW w:w="1559" w:type="dxa"/>
            <w:gridSpan w:val="3"/>
            <w:tcBorders>
              <w:top w:val="nil"/>
              <w:left w:val="nil"/>
              <w:bottom w:val="nil"/>
              <w:right w:val="nil"/>
            </w:tcBorders>
            <w:shd w:val="clear" w:color="auto" w:fill="auto"/>
            <w:noWrap/>
            <w:vAlign w:val="bottom"/>
            <w:hideMark/>
          </w:tcPr>
          <w:p w14:paraId="0D3D2221" w14:textId="77777777" w:rsidR="008E00BA" w:rsidRPr="008E00BA" w:rsidRDefault="008E00BA" w:rsidP="00516E8C">
            <w:pPr>
              <w:widowControl/>
              <w:contextualSpacing/>
              <w:rPr>
                <w:rFonts w:ascii="Times New Roman" w:eastAsia="Times New Roman" w:hAnsi="Times New Roman" w:cs="Times New Roman"/>
                <w:color w:val="auto"/>
                <w:lang w:bidi="ar-SA"/>
              </w:rPr>
            </w:pPr>
          </w:p>
        </w:tc>
        <w:tc>
          <w:tcPr>
            <w:tcW w:w="1417" w:type="dxa"/>
            <w:gridSpan w:val="2"/>
            <w:tcBorders>
              <w:top w:val="nil"/>
              <w:left w:val="nil"/>
              <w:bottom w:val="nil"/>
              <w:right w:val="nil"/>
            </w:tcBorders>
            <w:shd w:val="clear" w:color="auto" w:fill="auto"/>
            <w:noWrap/>
            <w:vAlign w:val="bottom"/>
            <w:hideMark/>
          </w:tcPr>
          <w:p w14:paraId="7D52FBCA" w14:textId="77777777"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8E00BA" w:rsidRPr="008E00BA" w14:paraId="16060648" w14:textId="77777777" w:rsidTr="001E4922">
        <w:trPr>
          <w:gridAfter w:val="1"/>
          <w:wAfter w:w="236" w:type="dxa"/>
          <w:trHeight w:val="348"/>
        </w:trPr>
        <w:tc>
          <w:tcPr>
            <w:tcW w:w="573" w:type="dxa"/>
            <w:tcBorders>
              <w:top w:val="nil"/>
              <w:left w:val="nil"/>
              <w:bottom w:val="nil"/>
              <w:right w:val="nil"/>
            </w:tcBorders>
            <w:shd w:val="clear" w:color="auto" w:fill="auto"/>
            <w:noWrap/>
            <w:vAlign w:val="bottom"/>
            <w:hideMark/>
          </w:tcPr>
          <w:p w14:paraId="53E8B7BD" w14:textId="77777777" w:rsidR="008E00BA" w:rsidRPr="008E00BA" w:rsidRDefault="008E00BA" w:rsidP="00516E8C">
            <w:pPr>
              <w:widowControl/>
              <w:contextualSpacing/>
              <w:jc w:val="center"/>
              <w:rPr>
                <w:rFonts w:ascii="Times New Roman" w:eastAsia="Times New Roman" w:hAnsi="Times New Roman" w:cs="Times New Roman"/>
                <w:color w:val="auto"/>
                <w:lang w:bidi="ar-SA"/>
              </w:rPr>
            </w:pPr>
          </w:p>
        </w:tc>
        <w:tc>
          <w:tcPr>
            <w:tcW w:w="4355" w:type="dxa"/>
            <w:tcBorders>
              <w:top w:val="nil"/>
              <w:left w:val="nil"/>
              <w:bottom w:val="nil"/>
              <w:right w:val="nil"/>
            </w:tcBorders>
            <w:shd w:val="clear" w:color="auto" w:fill="auto"/>
          </w:tcPr>
          <w:p w14:paraId="21DDB6F0" w14:textId="77777777" w:rsidR="008E00BA" w:rsidRPr="008E00BA" w:rsidRDefault="008E00BA" w:rsidP="00516E8C">
            <w:pPr>
              <w:widowControl/>
              <w:contextualSpacing/>
              <w:rPr>
                <w:rFonts w:ascii="Times New Roman" w:eastAsia="Times New Roman" w:hAnsi="Times New Roman" w:cs="Times New Roman"/>
                <w:lang w:bidi="ar-SA"/>
              </w:rPr>
            </w:pPr>
          </w:p>
        </w:tc>
        <w:tc>
          <w:tcPr>
            <w:tcW w:w="688" w:type="dxa"/>
            <w:tcBorders>
              <w:top w:val="nil"/>
              <w:left w:val="nil"/>
              <w:bottom w:val="nil"/>
              <w:right w:val="nil"/>
            </w:tcBorders>
            <w:shd w:val="clear" w:color="auto" w:fill="auto"/>
            <w:hideMark/>
          </w:tcPr>
          <w:p w14:paraId="51BFD088" w14:textId="77777777" w:rsidR="008E00BA" w:rsidRPr="008E00BA" w:rsidRDefault="008E00BA" w:rsidP="00516E8C">
            <w:pPr>
              <w:widowControl/>
              <w:contextualSpacing/>
              <w:rPr>
                <w:rFonts w:ascii="Times New Roman" w:eastAsia="Times New Roman" w:hAnsi="Times New Roman" w:cs="Times New Roman"/>
                <w:lang w:bidi="ar-SA"/>
              </w:rPr>
            </w:pPr>
          </w:p>
        </w:tc>
        <w:tc>
          <w:tcPr>
            <w:tcW w:w="729" w:type="dxa"/>
            <w:gridSpan w:val="2"/>
            <w:tcBorders>
              <w:top w:val="nil"/>
              <w:left w:val="nil"/>
              <w:bottom w:val="nil"/>
              <w:right w:val="nil"/>
            </w:tcBorders>
            <w:shd w:val="clear" w:color="auto" w:fill="auto"/>
            <w:noWrap/>
            <w:vAlign w:val="bottom"/>
            <w:hideMark/>
          </w:tcPr>
          <w:p w14:paraId="46AFC5DA" w14:textId="77777777" w:rsidR="008E00BA" w:rsidRPr="008E00BA" w:rsidRDefault="008E00BA" w:rsidP="00516E8C">
            <w:pPr>
              <w:widowControl/>
              <w:contextualSpacing/>
              <w:rPr>
                <w:rFonts w:ascii="Times New Roman" w:eastAsia="Times New Roman" w:hAnsi="Times New Roman" w:cs="Times New Roman"/>
                <w:color w:val="auto"/>
                <w:lang w:bidi="ar-SA"/>
              </w:rPr>
            </w:pPr>
          </w:p>
        </w:tc>
        <w:tc>
          <w:tcPr>
            <w:tcW w:w="3828" w:type="dxa"/>
            <w:gridSpan w:val="2"/>
            <w:tcBorders>
              <w:top w:val="nil"/>
              <w:left w:val="nil"/>
              <w:bottom w:val="nil"/>
              <w:right w:val="nil"/>
            </w:tcBorders>
            <w:shd w:val="clear" w:color="auto" w:fill="auto"/>
            <w:noWrap/>
          </w:tcPr>
          <w:p w14:paraId="60460ADE" w14:textId="77777777" w:rsidR="008E00BA" w:rsidRPr="008E00BA" w:rsidRDefault="008E00BA" w:rsidP="00516E8C">
            <w:pPr>
              <w:widowControl/>
              <w:contextualSpacing/>
              <w:rPr>
                <w:rFonts w:ascii="Times New Roman" w:eastAsia="Times New Roman" w:hAnsi="Times New Roman" w:cs="Times New Roman"/>
                <w:lang w:bidi="ar-SA"/>
              </w:rPr>
            </w:pPr>
          </w:p>
        </w:tc>
        <w:tc>
          <w:tcPr>
            <w:tcW w:w="1276" w:type="dxa"/>
            <w:gridSpan w:val="2"/>
            <w:tcBorders>
              <w:top w:val="nil"/>
              <w:left w:val="nil"/>
              <w:bottom w:val="nil"/>
              <w:right w:val="nil"/>
            </w:tcBorders>
            <w:shd w:val="clear" w:color="auto" w:fill="auto"/>
            <w:noWrap/>
            <w:hideMark/>
          </w:tcPr>
          <w:p w14:paraId="7A1BDC35" w14:textId="77777777" w:rsidR="008E00BA" w:rsidRPr="008E00BA" w:rsidRDefault="008E00BA" w:rsidP="00516E8C">
            <w:pPr>
              <w:widowControl/>
              <w:contextualSpacing/>
              <w:rPr>
                <w:rFonts w:ascii="Times New Roman" w:eastAsia="Times New Roman" w:hAnsi="Times New Roman" w:cs="Times New Roman"/>
                <w:color w:val="auto"/>
                <w:lang w:bidi="ar-SA"/>
              </w:rPr>
            </w:pPr>
          </w:p>
        </w:tc>
        <w:tc>
          <w:tcPr>
            <w:tcW w:w="1134" w:type="dxa"/>
            <w:gridSpan w:val="3"/>
            <w:tcBorders>
              <w:top w:val="nil"/>
              <w:left w:val="nil"/>
              <w:bottom w:val="nil"/>
              <w:right w:val="nil"/>
            </w:tcBorders>
            <w:shd w:val="clear" w:color="auto" w:fill="auto"/>
            <w:noWrap/>
          </w:tcPr>
          <w:p w14:paraId="19DBDD3C" w14:textId="77777777" w:rsidR="008E00BA" w:rsidRPr="008E00BA" w:rsidRDefault="008E00BA" w:rsidP="00516E8C">
            <w:pPr>
              <w:widowControl/>
              <w:contextualSpacing/>
              <w:rPr>
                <w:rFonts w:ascii="Times New Roman" w:eastAsia="Times New Roman" w:hAnsi="Times New Roman" w:cs="Times New Roman"/>
                <w:lang w:bidi="ar-SA"/>
              </w:rPr>
            </w:pPr>
          </w:p>
        </w:tc>
        <w:tc>
          <w:tcPr>
            <w:tcW w:w="1559" w:type="dxa"/>
            <w:gridSpan w:val="3"/>
            <w:tcBorders>
              <w:top w:val="nil"/>
              <w:left w:val="nil"/>
              <w:bottom w:val="nil"/>
              <w:right w:val="nil"/>
            </w:tcBorders>
            <w:shd w:val="clear" w:color="auto" w:fill="auto"/>
            <w:noWrap/>
            <w:vAlign w:val="bottom"/>
            <w:hideMark/>
          </w:tcPr>
          <w:p w14:paraId="22C30391" w14:textId="77777777" w:rsidR="008E00BA" w:rsidRPr="008E00BA" w:rsidRDefault="008E00BA" w:rsidP="00516E8C">
            <w:pPr>
              <w:widowControl/>
              <w:contextualSpacing/>
              <w:rPr>
                <w:rFonts w:ascii="Times New Roman" w:eastAsia="Times New Roman" w:hAnsi="Times New Roman" w:cs="Times New Roman"/>
                <w:lang w:bidi="ar-SA"/>
              </w:rPr>
            </w:pPr>
          </w:p>
        </w:tc>
        <w:tc>
          <w:tcPr>
            <w:tcW w:w="1417" w:type="dxa"/>
            <w:gridSpan w:val="2"/>
            <w:tcBorders>
              <w:top w:val="nil"/>
              <w:left w:val="nil"/>
              <w:bottom w:val="nil"/>
              <w:right w:val="nil"/>
            </w:tcBorders>
            <w:shd w:val="clear" w:color="auto" w:fill="auto"/>
            <w:noWrap/>
            <w:vAlign w:val="bottom"/>
            <w:hideMark/>
          </w:tcPr>
          <w:p w14:paraId="2E6C9111" w14:textId="77777777"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8E00BA" w:rsidRPr="008E00BA" w14:paraId="4B3D0728" w14:textId="77777777" w:rsidTr="001E4922">
        <w:trPr>
          <w:gridAfter w:val="4"/>
          <w:wAfter w:w="2788" w:type="dxa"/>
          <w:trHeight w:val="1058"/>
        </w:trPr>
        <w:tc>
          <w:tcPr>
            <w:tcW w:w="573" w:type="dxa"/>
            <w:tcBorders>
              <w:top w:val="nil"/>
              <w:left w:val="nil"/>
              <w:bottom w:val="nil"/>
              <w:right w:val="nil"/>
            </w:tcBorders>
            <w:shd w:val="clear" w:color="auto" w:fill="auto"/>
            <w:noWrap/>
            <w:vAlign w:val="bottom"/>
            <w:hideMark/>
          </w:tcPr>
          <w:p w14:paraId="002BA81D" w14:textId="77777777" w:rsidR="008E00BA" w:rsidRPr="000503E7" w:rsidRDefault="008E00BA" w:rsidP="00516E8C">
            <w:pPr>
              <w:widowControl/>
              <w:contextualSpacing/>
              <w:jc w:val="center"/>
              <w:rPr>
                <w:rFonts w:ascii="Times New Roman" w:eastAsia="Times New Roman" w:hAnsi="Times New Roman" w:cs="Times New Roman"/>
                <w:bCs/>
                <w:color w:val="auto"/>
                <w:sz w:val="22"/>
                <w:szCs w:val="22"/>
                <w:lang w:bidi="ar-SA"/>
              </w:rPr>
            </w:pPr>
          </w:p>
        </w:tc>
        <w:tc>
          <w:tcPr>
            <w:tcW w:w="9458" w:type="dxa"/>
            <w:gridSpan w:val="5"/>
            <w:tcBorders>
              <w:top w:val="nil"/>
              <w:left w:val="nil"/>
              <w:bottom w:val="nil"/>
              <w:right w:val="nil"/>
            </w:tcBorders>
            <w:shd w:val="clear" w:color="auto" w:fill="auto"/>
            <w:hideMark/>
          </w:tcPr>
          <w:p w14:paraId="60535A94" w14:textId="41FC77B6" w:rsidR="00EB0450" w:rsidRDefault="00EB0450" w:rsidP="00FD560A">
            <w:pPr>
              <w:jc w:val="center"/>
              <w:rPr>
                <w:rFonts w:ascii="Times New Roman" w:eastAsia="Times New Roman" w:hAnsi="Times New Roman" w:cs="Times New Roman"/>
                <w:bCs/>
                <w:color w:val="auto"/>
                <w:lang w:bidi="ar-SA"/>
              </w:rPr>
            </w:pPr>
            <w:r w:rsidRPr="00443538">
              <w:rPr>
                <w:rFonts w:ascii="Times New Roman" w:eastAsia="Times New Roman" w:hAnsi="Times New Roman" w:cs="Times New Roman"/>
                <w:bCs/>
                <w:color w:val="auto"/>
                <w:lang w:bidi="ar-SA"/>
              </w:rPr>
              <w:t xml:space="preserve">Расчет </w:t>
            </w:r>
            <w:r>
              <w:rPr>
                <w:rFonts w:ascii="Times New Roman" w:eastAsia="Times New Roman" w:hAnsi="Times New Roman" w:cs="Times New Roman"/>
                <w:bCs/>
                <w:color w:val="auto"/>
                <w:lang w:bidi="ar-SA"/>
              </w:rPr>
              <w:t>стоимости</w:t>
            </w:r>
            <w:r w:rsidRPr="00443538">
              <w:rPr>
                <w:rFonts w:ascii="Times New Roman" w:eastAsia="Times New Roman" w:hAnsi="Times New Roman" w:cs="Times New Roman"/>
                <w:bCs/>
                <w:color w:val="auto"/>
                <w:lang w:bidi="ar-SA"/>
              </w:rPr>
              <w:t xml:space="preserve"> </w:t>
            </w:r>
            <w:r w:rsidRPr="006F5E24">
              <w:rPr>
                <w:rFonts w:ascii="Times New Roman" w:eastAsia="Times New Roman" w:hAnsi="Times New Roman" w:cs="Times New Roman"/>
                <w:bCs/>
                <w:color w:val="auto"/>
                <w:lang w:bidi="ar-SA"/>
              </w:rPr>
              <w:t xml:space="preserve">на оказание услуг по </w:t>
            </w:r>
            <w:r w:rsidR="00FD560A" w:rsidRPr="00FD560A">
              <w:rPr>
                <w:rFonts w:ascii="Times New Roman" w:eastAsia="Times New Roman" w:hAnsi="Times New Roman" w:cs="Times New Roman"/>
                <w:bCs/>
                <w:color w:val="auto"/>
                <w:lang w:bidi="ar-SA"/>
              </w:rPr>
              <w:t xml:space="preserve">услуги по проведению </w:t>
            </w:r>
            <w:proofErr w:type="spellStart"/>
            <w:r w:rsidR="00FD560A" w:rsidRPr="00FD560A">
              <w:rPr>
                <w:rFonts w:ascii="Times New Roman" w:eastAsia="Times New Roman" w:hAnsi="Times New Roman" w:cs="Times New Roman"/>
                <w:bCs/>
                <w:color w:val="auto"/>
                <w:lang w:bidi="ar-SA"/>
              </w:rPr>
              <w:t>дератизационных</w:t>
            </w:r>
            <w:proofErr w:type="spellEnd"/>
            <w:r w:rsidR="00FD560A" w:rsidRPr="00FD560A">
              <w:rPr>
                <w:rFonts w:ascii="Times New Roman" w:eastAsia="Times New Roman" w:hAnsi="Times New Roman" w:cs="Times New Roman"/>
                <w:bCs/>
                <w:color w:val="auto"/>
                <w:lang w:bidi="ar-SA"/>
              </w:rPr>
              <w:t xml:space="preserve"> и дезинсекционных мероприятий в ГБДОУ детский сад №21 Пушкинского района Санкт-Петербурга с февраля 2021 года по </w:t>
            </w:r>
            <w:proofErr w:type="gramStart"/>
            <w:r w:rsidR="00FD560A" w:rsidRPr="00FD560A">
              <w:rPr>
                <w:rFonts w:ascii="Times New Roman" w:eastAsia="Times New Roman" w:hAnsi="Times New Roman" w:cs="Times New Roman"/>
                <w:bCs/>
                <w:color w:val="auto"/>
                <w:lang w:bidi="ar-SA"/>
              </w:rPr>
              <w:t>декабрь  2021</w:t>
            </w:r>
            <w:proofErr w:type="gramEnd"/>
            <w:r w:rsidR="00FD560A" w:rsidRPr="00FD560A">
              <w:rPr>
                <w:rFonts w:ascii="Times New Roman" w:eastAsia="Times New Roman" w:hAnsi="Times New Roman" w:cs="Times New Roman"/>
                <w:bCs/>
                <w:color w:val="auto"/>
                <w:lang w:bidi="ar-SA"/>
              </w:rPr>
              <w:t xml:space="preserve"> года.</w:t>
            </w:r>
          </w:p>
          <w:tbl>
            <w:tblPr>
              <w:tblpPr w:leftFromText="180" w:rightFromText="180" w:vertAnchor="text" w:horzAnchor="page" w:tblpX="873" w:tblpY="158"/>
              <w:tblW w:w="9351" w:type="dxa"/>
              <w:tblLayout w:type="fixed"/>
              <w:tblLook w:val="04A0" w:firstRow="1" w:lastRow="0" w:firstColumn="1" w:lastColumn="0" w:noHBand="0" w:noVBand="1"/>
              <w:tblPrChange w:id="1" w:author="Ольга Ушакова" w:date="2021-02-05T11:59:00Z">
                <w:tblPr>
                  <w:tblpPr w:leftFromText="180" w:rightFromText="180" w:vertAnchor="text" w:horzAnchor="page" w:tblpX="873" w:tblpY="158"/>
                  <w:tblW w:w="9351" w:type="dxa"/>
                  <w:tblLayout w:type="fixed"/>
                  <w:tblLook w:val="04A0" w:firstRow="1" w:lastRow="0" w:firstColumn="1" w:lastColumn="0" w:noHBand="0" w:noVBand="1"/>
                </w:tblPr>
              </w:tblPrChange>
            </w:tblPr>
            <w:tblGrid>
              <w:gridCol w:w="562"/>
              <w:gridCol w:w="2835"/>
              <w:gridCol w:w="851"/>
              <w:gridCol w:w="992"/>
              <w:gridCol w:w="1276"/>
              <w:gridCol w:w="1417"/>
              <w:gridCol w:w="1418"/>
              <w:tblGridChange w:id="2">
                <w:tblGrid>
                  <w:gridCol w:w="562"/>
                  <w:gridCol w:w="2835"/>
                  <w:gridCol w:w="851"/>
                  <w:gridCol w:w="425"/>
                  <w:gridCol w:w="567"/>
                  <w:gridCol w:w="567"/>
                  <w:gridCol w:w="709"/>
                  <w:gridCol w:w="567"/>
                  <w:gridCol w:w="1134"/>
                  <w:gridCol w:w="1134"/>
                </w:tblGrid>
              </w:tblGridChange>
            </w:tblGrid>
            <w:tr w:rsidR="00B47425" w:rsidRPr="00FD560A" w14:paraId="676EFE5A" w14:textId="77777777" w:rsidTr="00B47425">
              <w:trPr>
                <w:trHeight w:val="1122"/>
                <w:trPrChange w:id="3" w:author="Ольга Ушакова" w:date="2021-02-05T11:59:00Z">
                  <w:trPr>
                    <w:trHeight w:val="1613"/>
                  </w:trPr>
                </w:trPrChange>
              </w:trPr>
              <w:tc>
                <w:tcPr>
                  <w:tcW w:w="562" w:type="dxa"/>
                  <w:tcBorders>
                    <w:top w:val="single" w:sz="4" w:space="0" w:color="auto"/>
                    <w:left w:val="single" w:sz="4" w:space="0" w:color="auto"/>
                    <w:right w:val="single" w:sz="4" w:space="0" w:color="auto"/>
                  </w:tcBorders>
                  <w:tcPrChange w:id="4" w:author="Ольга Ушакова" w:date="2021-02-05T11:59:00Z">
                    <w:tcPr>
                      <w:tcW w:w="562" w:type="dxa"/>
                      <w:tcBorders>
                        <w:top w:val="single" w:sz="4" w:space="0" w:color="auto"/>
                        <w:left w:val="single" w:sz="4" w:space="0" w:color="auto"/>
                        <w:right w:val="single" w:sz="4" w:space="0" w:color="auto"/>
                      </w:tcBorders>
                      <w:vAlign w:val="bottom"/>
                    </w:tcPr>
                  </w:tcPrChange>
                </w:tcPr>
                <w:p w14:paraId="18B2DD66" w14:textId="61CC8568" w:rsidR="00B47425" w:rsidRPr="00B47425" w:rsidRDefault="00B47425" w:rsidP="00B47425">
                  <w:pPr>
                    <w:jc w:val="center"/>
                    <w:rPr>
                      <w:rFonts w:ascii="Times New Roman" w:eastAsia="Times New Roman" w:hAnsi="Times New Roman" w:cs="Times New Roman"/>
                      <w:bCs/>
                      <w:color w:val="auto"/>
                      <w:lang w:bidi="ar-SA"/>
                    </w:rPr>
                  </w:pPr>
                  <w:ins w:id="5" w:author="Ольга Ушакова" w:date="2021-02-05T11:56:00Z">
                    <w:r>
                      <w:rPr>
                        <w:rFonts w:ascii="Times New Roman" w:eastAsia="Times New Roman" w:hAnsi="Times New Roman" w:cs="Times New Roman"/>
                        <w:bCs/>
                        <w:color w:val="auto"/>
                        <w:lang w:bidi="ar-SA"/>
                      </w:rPr>
                      <w:t>№ п/п</w:t>
                    </w:r>
                  </w:ins>
                </w:p>
              </w:tc>
              <w:tc>
                <w:tcPr>
                  <w:tcW w:w="2835" w:type="dxa"/>
                  <w:tcBorders>
                    <w:top w:val="single" w:sz="4" w:space="0" w:color="auto"/>
                    <w:left w:val="single" w:sz="4" w:space="0" w:color="auto"/>
                    <w:right w:val="single" w:sz="4" w:space="0" w:color="auto"/>
                  </w:tcBorders>
                  <w:hideMark/>
                  <w:tcPrChange w:id="6" w:author="Ольга Ушакова" w:date="2021-02-05T11:59:00Z">
                    <w:tcPr>
                      <w:tcW w:w="2835" w:type="dxa"/>
                      <w:tcBorders>
                        <w:top w:val="single" w:sz="4" w:space="0" w:color="auto"/>
                        <w:left w:val="single" w:sz="4" w:space="0" w:color="auto"/>
                        <w:right w:val="single" w:sz="4" w:space="0" w:color="auto"/>
                      </w:tcBorders>
                      <w:vAlign w:val="bottom"/>
                      <w:hideMark/>
                    </w:tcPr>
                  </w:tcPrChange>
                </w:tcPr>
                <w:p w14:paraId="635E6AD6" w14:textId="102C9092" w:rsidR="00B47425" w:rsidRPr="00FD560A" w:rsidRDefault="00B47425" w:rsidP="00B47425">
                  <w:pPr>
                    <w:jc w:val="center"/>
                    <w:rPr>
                      <w:rFonts w:ascii="Times New Roman" w:eastAsia="Times New Roman" w:hAnsi="Times New Roman" w:cs="Times New Roman"/>
                      <w:bCs/>
                      <w:color w:val="auto"/>
                      <w:lang w:bidi="ar-SA"/>
                      <w:rPrChange w:id="7" w:author="Ольга Ушакова" w:date="2021-02-05T11:53:00Z">
                        <w:rPr>
                          <w:bCs/>
                          <w:sz w:val="22"/>
                          <w:szCs w:val="22"/>
                          <w:lang w:eastAsia="en-US"/>
                        </w:rPr>
                      </w:rPrChange>
                    </w:rPr>
                    <w:pPrChange w:id="8" w:author="Ольга Ушакова" w:date="2021-02-05T11:57:00Z">
                      <w:pPr>
                        <w:spacing w:line="276" w:lineRule="auto"/>
                        <w:jc w:val="center"/>
                      </w:pPr>
                    </w:pPrChange>
                  </w:pPr>
                  <w:r w:rsidRPr="00FD560A">
                    <w:rPr>
                      <w:rFonts w:ascii="Times New Roman" w:eastAsia="Times New Roman" w:hAnsi="Times New Roman" w:cs="Times New Roman"/>
                      <w:bCs/>
                      <w:color w:val="auto"/>
                      <w:lang w:bidi="ar-SA"/>
                      <w:rPrChange w:id="9" w:author="Ольга Ушакова" w:date="2021-02-05T11:53:00Z">
                        <w:rPr>
                          <w:bCs/>
                          <w:sz w:val="22"/>
                          <w:szCs w:val="22"/>
                          <w:lang w:eastAsia="en-US"/>
                        </w:rPr>
                      </w:rPrChange>
                    </w:rPr>
                    <w:t>Виды услуг</w:t>
                  </w:r>
                </w:p>
              </w:tc>
              <w:tc>
                <w:tcPr>
                  <w:tcW w:w="851" w:type="dxa"/>
                  <w:tcBorders>
                    <w:top w:val="single" w:sz="4" w:space="0" w:color="auto"/>
                    <w:left w:val="nil"/>
                    <w:right w:val="single" w:sz="4" w:space="0" w:color="auto"/>
                  </w:tcBorders>
                  <w:hideMark/>
                  <w:tcPrChange w:id="10" w:author="Ольга Ушакова" w:date="2021-02-05T11:59:00Z">
                    <w:tcPr>
                      <w:tcW w:w="851" w:type="dxa"/>
                      <w:tcBorders>
                        <w:top w:val="single" w:sz="4" w:space="0" w:color="auto"/>
                        <w:left w:val="nil"/>
                        <w:right w:val="single" w:sz="4" w:space="0" w:color="auto"/>
                      </w:tcBorders>
                      <w:vAlign w:val="bottom"/>
                      <w:hideMark/>
                    </w:tcPr>
                  </w:tcPrChange>
                </w:tcPr>
                <w:p w14:paraId="38357154" w14:textId="77777777" w:rsidR="00B47425" w:rsidRPr="00FD560A" w:rsidRDefault="00B47425" w:rsidP="00B47425">
                  <w:pPr>
                    <w:jc w:val="center"/>
                    <w:rPr>
                      <w:rFonts w:ascii="Times New Roman" w:eastAsia="Times New Roman" w:hAnsi="Times New Roman" w:cs="Times New Roman"/>
                      <w:bCs/>
                      <w:color w:val="auto"/>
                      <w:lang w:bidi="ar-SA"/>
                      <w:rPrChange w:id="11" w:author="Ольга Ушакова" w:date="2021-02-05T11:53:00Z">
                        <w:rPr>
                          <w:bCs/>
                          <w:sz w:val="22"/>
                          <w:szCs w:val="22"/>
                          <w:lang w:eastAsia="en-US"/>
                        </w:rPr>
                      </w:rPrChange>
                    </w:rPr>
                    <w:pPrChange w:id="12" w:author="Ольга Ушакова" w:date="2021-02-05T11:57:00Z">
                      <w:pPr>
                        <w:spacing w:line="276" w:lineRule="auto"/>
                        <w:jc w:val="center"/>
                      </w:pPr>
                    </w:pPrChange>
                  </w:pPr>
                  <w:r w:rsidRPr="00FD560A">
                    <w:rPr>
                      <w:rFonts w:ascii="Times New Roman" w:eastAsia="Times New Roman" w:hAnsi="Times New Roman" w:cs="Times New Roman"/>
                      <w:bCs/>
                      <w:color w:val="auto"/>
                      <w:lang w:bidi="ar-SA"/>
                      <w:rPrChange w:id="13" w:author="Ольга Ушакова" w:date="2021-02-05T11:53:00Z">
                        <w:rPr>
                          <w:bCs/>
                          <w:sz w:val="22"/>
                          <w:szCs w:val="22"/>
                          <w:lang w:eastAsia="en-US"/>
                        </w:rPr>
                      </w:rPrChange>
                    </w:rPr>
                    <w:t>Ед.</w:t>
                  </w:r>
                  <w:r w:rsidRPr="00FD560A">
                    <w:rPr>
                      <w:rFonts w:ascii="Times New Roman" w:eastAsia="Times New Roman" w:hAnsi="Times New Roman" w:cs="Times New Roman"/>
                      <w:bCs/>
                      <w:color w:val="auto"/>
                      <w:lang w:bidi="ar-SA"/>
                      <w:rPrChange w:id="14" w:author="Ольга Ушакова" w:date="2021-02-05T11:53:00Z">
                        <w:rPr>
                          <w:bCs/>
                          <w:sz w:val="22"/>
                          <w:szCs w:val="22"/>
                          <w:lang w:eastAsia="en-US"/>
                        </w:rPr>
                      </w:rPrChange>
                    </w:rPr>
                    <w:br/>
                    <w:t>изм.</w:t>
                  </w:r>
                </w:p>
              </w:tc>
              <w:tc>
                <w:tcPr>
                  <w:tcW w:w="992" w:type="dxa"/>
                  <w:tcBorders>
                    <w:top w:val="single" w:sz="4" w:space="0" w:color="auto"/>
                    <w:left w:val="nil"/>
                    <w:right w:val="single" w:sz="4" w:space="0" w:color="auto"/>
                  </w:tcBorders>
                  <w:hideMark/>
                  <w:tcPrChange w:id="15" w:author="Ольга Ушакова" w:date="2021-02-05T11:59:00Z">
                    <w:tcPr>
                      <w:tcW w:w="992" w:type="dxa"/>
                      <w:gridSpan w:val="2"/>
                      <w:tcBorders>
                        <w:top w:val="single" w:sz="4" w:space="0" w:color="auto"/>
                        <w:left w:val="nil"/>
                        <w:right w:val="single" w:sz="4" w:space="0" w:color="auto"/>
                      </w:tcBorders>
                      <w:vAlign w:val="bottom"/>
                      <w:hideMark/>
                    </w:tcPr>
                  </w:tcPrChange>
                </w:tcPr>
                <w:p w14:paraId="75497855" w14:textId="77777777" w:rsidR="00B47425" w:rsidRPr="00FD560A" w:rsidRDefault="00B47425" w:rsidP="00B47425">
                  <w:pPr>
                    <w:jc w:val="center"/>
                    <w:rPr>
                      <w:rFonts w:ascii="Times New Roman" w:eastAsia="Times New Roman" w:hAnsi="Times New Roman" w:cs="Times New Roman"/>
                      <w:bCs/>
                      <w:color w:val="auto"/>
                      <w:lang w:bidi="ar-SA"/>
                      <w:rPrChange w:id="16" w:author="Ольга Ушакова" w:date="2021-02-05T11:53:00Z">
                        <w:rPr>
                          <w:bCs/>
                          <w:sz w:val="22"/>
                          <w:szCs w:val="22"/>
                          <w:lang w:eastAsia="en-US"/>
                        </w:rPr>
                      </w:rPrChange>
                    </w:rPr>
                    <w:pPrChange w:id="17" w:author="Ольга Ушакова" w:date="2021-02-05T11:57:00Z">
                      <w:pPr>
                        <w:spacing w:line="276" w:lineRule="auto"/>
                        <w:jc w:val="center"/>
                      </w:pPr>
                    </w:pPrChange>
                  </w:pPr>
                  <w:proofErr w:type="spellStart"/>
                  <w:r w:rsidRPr="00FD560A">
                    <w:rPr>
                      <w:rFonts w:ascii="Times New Roman" w:eastAsia="Times New Roman" w:hAnsi="Times New Roman" w:cs="Times New Roman"/>
                      <w:bCs/>
                      <w:color w:val="auto"/>
                      <w:lang w:bidi="ar-SA"/>
                      <w:rPrChange w:id="18" w:author="Ольга Ушакова" w:date="2021-02-05T11:53:00Z">
                        <w:rPr>
                          <w:bCs/>
                          <w:sz w:val="22"/>
                          <w:szCs w:val="22"/>
                          <w:lang w:eastAsia="en-US"/>
                        </w:rPr>
                      </w:rPrChange>
                    </w:rPr>
                    <w:t>Пло-щадь</w:t>
                  </w:r>
                  <w:proofErr w:type="spellEnd"/>
                </w:p>
              </w:tc>
              <w:tc>
                <w:tcPr>
                  <w:tcW w:w="1276" w:type="dxa"/>
                  <w:tcBorders>
                    <w:top w:val="single" w:sz="4" w:space="0" w:color="auto"/>
                    <w:left w:val="single" w:sz="4" w:space="0" w:color="auto"/>
                    <w:bottom w:val="single" w:sz="4" w:space="0" w:color="auto"/>
                    <w:right w:val="single" w:sz="4" w:space="0" w:color="auto"/>
                  </w:tcBorders>
                  <w:tcPrChange w:id="19" w:author="Ольга Ушакова" w:date="2021-02-05T11:59:00Z">
                    <w:tcPr>
                      <w:tcW w:w="1276" w:type="dxa"/>
                      <w:gridSpan w:val="2"/>
                      <w:tcBorders>
                        <w:top w:val="single" w:sz="4" w:space="0" w:color="auto"/>
                        <w:left w:val="single" w:sz="4" w:space="0" w:color="auto"/>
                        <w:right w:val="single" w:sz="4" w:space="0" w:color="auto"/>
                      </w:tcBorders>
                      <w:vAlign w:val="bottom"/>
                    </w:tcPr>
                  </w:tcPrChange>
                </w:tcPr>
                <w:p w14:paraId="1F8B71BA" w14:textId="053423D8" w:rsidR="00B47425" w:rsidRPr="00FD560A" w:rsidRDefault="00B47425" w:rsidP="00B47425">
                  <w:pPr>
                    <w:jc w:val="center"/>
                    <w:rPr>
                      <w:rFonts w:ascii="Times New Roman" w:eastAsia="Times New Roman" w:hAnsi="Times New Roman" w:cs="Times New Roman"/>
                      <w:bCs/>
                      <w:color w:val="auto"/>
                      <w:lang w:bidi="ar-SA"/>
                      <w:rPrChange w:id="20" w:author="Ольга Ушакова" w:date="2021-02-05T11:53:00Z">
                        <w:rPr>
                          <w:bCs/>
                          <w:sz w:val="22"/>
                          <w:szCs w:val="22"/>
                          <w:lang w:eastAsia="en-US"/>
                        </w:rPr>
                      </w:rPrChange>
                    </w:rPr>
                    <w:pPrChange w:id="21" w:author="Ольга Ушакова" w:date="2021-02-05T11:57:00Z">
                      <w:pPr>
                        <w:spacing w:line="276" w:lineRule="auto"/>
                        <w:jc w:val="center"/>
                      </w:pPr>
                    </w:pPrChange>
                  </w:pPr>
                  <w:del w:id="22" w:author="Ольга Ушакова" w:date="2021-02-05T11:55:00Z">
                    <w:r w:rsidRPr="00FD560A" w:rsidDel="00B47425">
                      <w:rPr>
                        <w:rFonts w:ascii="Times New Roman" w:eastAsia="Times New Roman" w:hAnsi="Times New Roman" w:cs="Times New Roman"/>
                        <w:bCs/>
                        <w:color w:val="auto"/>
                        <w:lang w:bidi="ar-SA"/>
                        <w:rPrChange w:id="23" w:author="Ольга Ушакова" w:date="2021-02-05T11:53:00Z">
                          <w:rPr>
                            <w:bCs/>
                            <w:sz w:val="22"/>
                            <w:szCs w:val="22"/>
                            <w:lang w:eastAsia="en-US"/>
                          </w:rPr>
                        </w:rPrChange>
                      </w:rPr>
                      <w:delText xml:space="preserve">НМЦК </w:delText>
                    </w:r>
                  </w:del>
                  <w:ins w:id="24" w:author="Ольга Ушакова" w:date="2021-02-05T11:55:00Z">
                    <w:r>
                      <w:rPr>
                        <w:rFonts w:ascii="Times New Roman" w:eastAsia="Times New Roman" w:hAnsi="Times New Roman" w:cs="Times New Roman"/>
                        <w:bCs/>
                        <w:color w:val="auto"/>
                        <w:lang w:bidi="ar-SA"/>
                      </w:rPr>
                      <w:t>Цена</w:t>
                    </w:r>
                    <w:r w:rsidRPr="00FD560A">
                      <w:rPr>
                        <w:rFonts w:ascii="Times New Roman" w:eastAsia="Times New Roman" w:hAnsi="Times New Roman" w:cs="Times New Roman"/>
                        <w:bCs/>
                        <w:color w:val="auto"/>
                        <w:lang w:bidi="ar-SA"/>
                        <w:rPrChange w:id="25" w:author="Ольга Ушакова" w:date="2021-02-05T11:53:00Z">
                          <w:rPr>
                            <w:bCs/>
                            <w:sz w:val="22"/>
                            <w:szCs w:val="22"/>
                            <w:lang w:eastAsia="en-US"/>
                          </w:rPr>
                        </w:rPrChange>
                      </w:rPr>
                      <w:t xml:space="preserve"> </w:t>
                    </w:r>
                  </w:ins>
                  <w:r w:rsidRPr="00FD560A">
                    <w:rPr>
                      <w:rFonts w:ascii="Times New Roman" w:eastAsia="Times New Roman" w:hAnsi="Times New Roman" w:cs="Times New Roman"/>
                      <w:bCs/>
                      <w:color w:val="auto"/>
                      <w:lang w:bidi="ar-SA"/>
                      <w:rPrChange w:id="26" w:author="Ольга Ушакова" w:date="2021-02-05T11:53:00Z">
                        <w:rPr>
                          <w:bCs/>
                          <w:sz w:val="22"/>
                          <w:szCs w:val="22"/>
                          <w:lang w:eastAsia="en-US"/>
                        </w:rPr>
                      </w:rPrChange>
                    </w:rPr>
                    <w:t xml:space="preserve">за ед., руб. с НДС </w:t>
                  </w:r>
                  <w:del w:id="27" w:author="Ольга Ушакова" w:date="2021-02-05T11:55:00Z">
                    <w:r w:rsidRPr="00FD560A" w:rsidDel="00B47425">
                      <w:rPr>
                        <w:rFonts w:ascii="Times New Roman" w:eastAsia="Times New Roman" w:hAnsi="Times New Roman" w:cs="Times New Roman"/>
                        <w:bCs/>
                        <w:color w:val="auto"/>
                        <w:lang w:bidi="ar-SA"/>
                        <w:rPrChange w:id="28" w:author="Ольга Ушакова" w:date="2021-02-05T11:53:00Z">
                          <w:rPr>
                            <w:bCs/>
                            <w:sz w:val="22"/>
                            <w:szCs w:val="22"/>
                            <w:lang w:eastAsia="en-US"/>
                          </w:rPr>
                        </w:rPrChange>
                      </w:rPr>
                      <w:delText>(&lt;ц&gt;)</w:delText>
                    </w:r>
                  </w:del>
                </w:p>
              </w:tc>
              <w:tc>
                <w:tcPr>
                  <w:tcW w:w="1417" w:type="dxa"/>
                  <w:tcBorders>
                    <w:top w:val="single" w:sz="4" w:space="0" w:color="auto"/>
                    <w:left w:val="single" w:sz="4" w:space="0" w:color="auto"/>
                    <w:bottom w:val="single" w:sz="4" w:space="0" w:color="auto"/>
                    <w:right w:val="single" w:sz="4" w:space="0" w:color="auto"/>
                  </w:tcBorders>
                  <w:hideMark/>
                  <w:tcPrChange w:id="29" w:author="Ольга Ушакова" w:date="2021-02-05T11:59:00Z">
                    <w:tcPr>
                      <w:tcW w:w="1701" w:type="dxa"/>
                      <w:gridSpan w:val="2"/>
                      <w:tcBorders>
                        <w:top w:val="single" w:sz="4" w:space="0" w:color="auto"/>
                        <w:left w:val="single" w:sz="4" w:space="0" w:color="auto"/>
                        <w:right w:val="single" w:sz="4" w:space="0" w:color="auto"/>
                      </w:tcBorders>
                      <w:vAlign w:val="bottom"/>
                      <w:hideMark/>
                    </w:tcPr>
                  </w:tcPrChange>
                </w:tcPr>
                <w:p w14:paraId="4396A8AA" w14:textId="030D478A" w:rsidR="00B47425" w:rsidRPr="00FD560A" w:rsidRDefault="00B47425" w:rsidP="00B47425">
                  <w:pPr>
                    <w:jc w:val="center"/>
                    <w:rPr>
                      <w:rFonts w:ascii="Times New Roman" w:eastAsia="Times New Roman" w:hAnsi="Times New Roman" w:cs="Times New Roman"/>
                      <w:bCs/>
                      <w:color w:val="auto"/>
                      <w:lang w:bidi="ar-SA"/>
                      <w:rPrChange w:id="30" w:author="Ольга Ушакова" w:date="2021-02-05T11:53:00Z">
                        <w:rPr>
                          <w:bCs/>
                          <w:sz w:val="22"/>
                          <w:szCs w:val="22"/>
                          <w:lang w:eastAsia="en-US"/>
                        </w:rPr>
                      </w:rPrChange>
                    </w:rPr>
                    <w:pPrChange w:id="31" w:author="Ольга Ушакова" w:date="2021-02-05T11:57:00Z">
                      <w:pPr>
                        <w:spacing w:line="276" w:lineRule="auto"/>
                        <w:jc w:val="center"/>
                      </w:pPr>
                    </w:pPrChange>
                  </w:pPr>
                  <w:del w:id="32" w:author="Ольга Ушакова" w:date="2021-02-05T11:56:00Z">
                    <w:r w:rsidRPr="00FD560A" w:rsidDel="00B47425">
                      <w:rPr>
                        <w:rFonts w:ascii="Times New Roman" w:eastAsia="Times New Roman" w:hAnsi="Times New Roman" w:cs="Times New Roman"/>
                        <w:bCs/>
                        <w:color w:val="auto"/>
                        <w:lang w:bidi="ar-SA"/>
                        <w:rPrChange w:id="33" w:author="Ольга Ушакова" w:date="2021-02-05T11:53:00Z">
                          <w:rPr>
                            <w:bCs/>
                            <w:sz w:val="22"/>
                            <w:szCs w:val="22"/>
                            <w:lang w:eastAsia="en-US"/>
                          </w:rPr>
                        </w:rPrChange>
                      </w:rPr>
                      <w:delText xml:space="preserve">НМЦК </w:delText>
                    </w:r>
                  </w:del>
                  <w:ins w:id="34" w:author="Ольга Ушакова" w:date="2021-02-05T11:56:00Z">
                    <w:r>
                      <w:rPr>
                        <w:rFonts w:ascii="Times New Roman" w:eastAsia="Times New Roman" w:hAnsi="Times New Roman" w:cs="Times New Roman"/>
                        <w:bCs/>
                        <w:color w:val="auto"/>
                        <w:lang w:bidi="ar-SA"/>
                      </w:rPr>
                      <w:t>Цена</w:t>
                    </w:r>
                    <w:r w:rsidRPr="00FD560A">
                      <w:rPr>
                        <w:rFonts w:ascii="Times New Roman" w:eastAsia="Times New Roman" w:hAnsi="Times New Roman" w:cs="Times New Roman"/>
                        <w:bCs/>
                        <w:color w:val="auto"/>
                        <w:lang w:bidi="ar-SA"/>
                        <w:rPrChange w:id="35" w:author="Ольга Ушакова" w:date="2021-02-05T11:53:00Z">
                          <w:rPr>
                            <w:bCs/>
                            <w:sz w:val="22"/>
                            <w:szCs w:val="22"/>
                            <w:lang w:eastAsia="en-US"/>
                          </w:rPr>
                        </w:rPrChange>
                      </w:rPr>
                      <w:t xml:space="preserve"> </w:t>
                    </w:r>
                  </w:ins>
                  <w:r w:rsidRPr="00FD560A">
                    <w:rPr>
                      <w:rFonts w:ascii="Times New Roman" w:eastAsia="Times New Roman" w:hAnsi="Times New Roman" w:cs="Times New Roman"/>
                      <w:bCs/>
                      <w:color w:val="auto"/>
                      <w:lang w:bidi="ar-SA"/>
                      <w:rPrChange w:id="36" w:author="Ольга Ушакова" w:date="2021-02-05T11:53:00Z">
                        <w:rPr>
                          <w:bCs/>
                          <w:sz w:val="22"/>
                          <w:szCs w:val="22"/>
                          <w:lang w:eastAsia="en-US"/>
                        </w:rPr>
                      </w:rPrChange>
                    </w:rPr>
                    <w:t xml:space="preserve">за ед., руб. с НДС </w:t>
                  </w:r>
                  <w:del w:id="37" w:author="Ольга Ушакова" w:date="2021-02-05T11:56:00Z">
                    <w:r w:rsidRPr="00FD560A" w:rsidDel="00B47425">
                      <w:rPr>
                        <w:rFonts w:ascii="Times New Roman" w:eastAsia="Times New Roman" w:hAnsi="Times New Roman" w:cs="Times New Roman"/>
                        <w:bCs/>
                        <w:color w:val="auto"/>
                        <w:lang w:bidi="ar-SA"/>
                        <w:rPrChange w:id="38" w:author="Ольга Ушакова" w:date="2021-02-05T11:53:00Z">
                          <w:rPr>
                            <w:bCs/>
                            <w:sz w:val="22"/>
                            <w:szCs w:val="22"/>
                            <w:lang w:eastAsia="en-US"/>
                          </w:rPr>
                        </w:rPrChange>
                      </w:rPr>
                      <w:delText>(&lt;ц&gt;)</w:delText>
                    </w:r>
                  </w:del>
                  <w:r w:rsidRPr="00FD560A">
                    <w:rPr>
                      <w:rFonts w:ascii="Times New Roman" w:eastAsia="Times New Roman" w:hAnsi="Times New Roman" w:cs="Times New Roman"/>
                      <w:bCs/>
                      <w:color w:val="auto"/>
                      <w:lang w:bidi="ar-SA"/>
                      <w:rPrChange w:id="39" w:author="Ольга Ушакова" w:date="2021-02-05T11:53:00Z">
                        <w:rPr>
                          <w:bCs/>
                          <w:sz w:val="22"/>
                          <w:szCs w:val="22"/>
                          <w:lang w:eastAsia="en-US"/>
                        </w:rPr>
                      </w:rPrChange>
                    </w:rPr>
                    <w:t xml:space="preserve"> в месяц</w:t>
                  </w:r>
                </w:p>
              </w:tc>
              <w:tc>
                <w:tcPr>
                  <w:tcW w:w="1418" w:type="dxa"/>
                  <w:tcBorders>
                    <w:top w:val="single" w:sz="4" w:space="0" w:color="auto"/>
                    <w:left w:val="nil"/>
                    <w:bottom w:val="single" w:sz="4" w:space="0" w:color="auto"/>
                    <w:right w:val="single" w:sz="4" w:space="0" w:color="auto"/>
                  </w:tcBorders>
                  <w:hideMark/>
                  <w:tcPrChange w:id="40" w:author="Ольга Ушакова" w:date="2021-02-05T11:59:00Z">
                    <w:tcPr>
                      <w:tcW w:w="1134" w:type="dxa"/>
                      <w:tcBorders>
                        <w:top w:val="single" w:sz="4" w:space="0" w:color="auto"/>
                        <w:left w:val="nil"/>
                        <w:right w:val="single" w:sz="4" w:space="0" w:color="auto"/>
                      </w:tcBorders>
                      <w:vAlign w:val="bottom"/>
                      <w:hideMark/>
                    </w:tcPr>
                  </w:tcPrChange>
                </w:tcPr>
                <w:p w14:paraId="05D14F2A" w14:textId="4DECFD3F" w:rsidR="00B47425" w:rsidRPr="00FD560A" w:rsidRDefault="00B47425" w:rsidP="00C44243">
                  <w:pPr>
                    <w:jc w:val="center"/>
                    <w:rPr>
                      <w:rFonts w:ascii="Times New Roman" w:eastAsia="Times New Roman" w:hAnsi="Times New Roman" w:cs="Times New Roman"/>
                      <w:bCs/>
                      <w:color w:val="auto"/>
                      <w:lang w:bidi="ar-SA"/>
                      <w:rPrChange w:id="41" w:author="Ольга Ушакова" w:date="2021-02-05T11:53:00Z">
                        <w:rPr>
                          <w:bCs/>
                          <w:sz w:val="22"/>
                          <w:szCs w:val="22"/>
                          <w:lang w:eastAsia="en-US"/>
                        </w:rPr>
                      </w:rPrChange>
                    </w:rPr>
                    <w:pPrChange w:id="42" w:author="Ольга Ушакова" w:date="2021-02-05T12:06:00Z">
                      <w:pPr>
                        <w:spacing w:line="276" w:lineRule="auto"/>
                        <w:jc w:val="center"/>
                      </w:pPr>
                    </w:pPrChange>
                  </w:pPr>
                  <w:del w:id="43" w:author="Ольга Ушакова" w:date="2021-02-05T11:56:00Z">
                    <w:r w:rsidRPr="00FD560A" w:rsidDel="00B47425">
                      <w:rPr>
                        <w:rFonts w:ascii="Times New Roman" w:eastAsia="Times New Roman" w:hAnsi="Times New Roman" w:cs="Times New Roman"/>
                        <w:bCs/>
                        <w:color w:val="auto"/>
                        <w:lang w:bidi="ar-SA"/>
                        <w:rPrChange w:id="44" w:author="Ольга Ушакова" w:date="2021-02-05T11:53:00Z">
                          <w:rPr>
                            <w:bCs/>
                            <w:sz w:val="22"/>
                            <w:szCs w:val="22"/>
                            <w:lang w:eastAsia="en-US"/>
                          </w:rPr>
                        </w:rPrChange>
                      </w:rPr>
                      <w:delText>НМЦК</w:delText>
                    </w:r>
                  </w:del>
                  <w:ins w:id="45" w:author="Ольга Ушакова" w:date="2021-02-05T11:56:00Z">
                    <w:r>
                      <w:rPr>
                        <w:rFonts w:ascii="Times New Roman" w:eastAsia="Times New Roman" w:hAnsi="Times New Roman" w:cs="Times New Roman"/>
                        <w:bCs/>
                        <w:color w:val="auto"/>
                        <w:lang w:bidi="ar-SA"/>
                      </w:rPr>
                      <w:t>Цена</w:t>
                    </w:r>
                  </w:ins>
                  <w:del w:id="46" w:author="Ольга Ушакова" w:date="2021-02-05T12:06:00Z">
                    <w:r w:rsidRPr="00FD560A" w:rsidDel="00C44243">
                      <w:rPr>
                        <w:rFonts w:ascii="Times New Roman" w:eastAsia="Times New Roman" w:hAnsi="Times New Roman" w:cs="Times New Roman"/>
                        <w:bCs/>
                        <w:color w:val="auto"/>
                        <w:lang w:bidi="ar-SA"/>
                        <w:rPrChange w:id="47" w:author="Ольга Ушакова" w:date="2021-02-05T11:53:00Z">
                          <w:rPr>
                            <w:bCs/>
                            <w:sz w:val="22"/>
                            <w:szCs w:val="22"/>
                            <w:lang w:eastAsia="en-US"/>
                          </w:rPr>
                        </w:rPrChange>
                      </w:rPr>
                      <w:delText>, руб.</w:delText>
                    </w:r>
                  </w:del>
                  <w:r w:rsidRPr="00FD560A">
                    <w:rPr>
                      <w:rFonts w:ascii="Times New Roman" w:eastAsia="Times New Roman" w:hAnsi="Times New Roman" w:cs="Times New Roman"/>
                      <w:bCs/>
                      <w:color w:val="auto"/>
                      <w:lang w:bidi="ar-SA"/>
                      <w:rPrChange w:id="48" w:author="Ольга Ушакова" w:date="2021-02-05T11:53:00Z">
                        <w:rPr>
                          <w:bCs/>
                          <w:sz w:val="22"/>
                          <w:szCs w:val="22"/>
                          <w:lang w:eastAsia="en-US"/>
                        </w:rPr>
                      </w:rPrChange>
                    </w:rPr>
                    <w:t xml:space="preserve"> за 11 месяцев</w:t>
                  </w:r>
                  <w:ins w:id="49" w:author="Ольга Ушакова" w:date="2021-02-05T12:06:00Z">
                    <w:r w:rsidR="00C44243">
                      <w:rPr>
                        <w:rFonts w:ascii="Times New Roman" w:eastAsia="Times New Roman" w:hAnsi="Times New Roman" w:cs="Times New Roman"/>
                        <w:bCs/>
                        <w:color w:val="auto"/>
                        <w:lang w:bidi="ar-SA"/>
                      </w:rPr>
                      <w:t xml:space="preserve"> руб. с НДС</w:t>
                    </w:r>
                  </w:ins>
                  <w:bookmarkStart w:id="50" w:name="_GoBack"/>
                  <w:bookmarkEnd w:id="50"/>
                </w:p>
              </w:tc>
            </w:tr>
            <w:tr w:rsidR="00B47425" w:rsidRPr="00FD560A" w14:paraId="3F6F6BE5" w14:textId="77777777" w:rsidTr="00B47425">
              <w:trPr>
                <w:trHeight w:val="649"/>
                <w:trPrChange w:id="51" w:author="Ольга Ушакова" w:date="2021-02-05T11:59:00Z">
                  <w:trPr>
                    <w:trHeight w:val="649"/>
                  </w:trPr>
                </w:trPrChange>
              </w:trPr>
              <w:tc>
                <w:tcPr>
                  <w:tcW w:w="562" w:type="dxa"/>
                  <w:tcBorders>
                    <w:top w:val="single" w:sz="4" w:space="0" w:color="auto"/>
                    <w:left w:val="single" w:sz="4" w:space="0" w:color="auto"/>
                    <w:bottom w:val="single" w:sz="4" w:space="0" w:color="auto"/>
                    <w:right w:val="single" w:sz="4" w:space="0" w:color="auto"/>
                  </w:tcBorders>
                  <w:vAlign w:val="bottom"/>
                  <w:tcPrChange w:id="52" w:author="Ольга Ушакова" w:date="2021-02-05T11:59:00Z">
                    <w:tcPr>
                      <w:tcW w:w="562" w:type="dxa"/>
                      <w:tcBorders>
                        <w:top w:val="single" w:sz="4" w:space="0" w:color="auto"/>
                        <w:left w:val="single" w:sz="4" w:space="0" w:color="auto"/>
                        <w:bottom w:val="single" w:sz="4" w:space="0" w:color="auto"/>
                        <w:right w:val="single" w:sz="4" w:space="0" w:color="auto"/>
                      </w:tcBorders>
                    </w:tcPr>
                  </w:tcPrChange>
                </w:tcPr>
                <w:p w14:paraId="01220E7D" w14:textId="2F2CE80B" w:rsidR="00B47425" w:rsidRPr="00FD560A" w:rsidRDefault="00B47425" w:rsidP="00B47425">
                  <w:pPr>
                    <w:jc w:val="center"/>
                    <w:rPr>
                      <w:ins w:id="53" w:author="Ольга Ушакова" w:date="2021-02-05T11:56:00Z"/>
                      <w:rFonts w:ascii="Times New Roman" w:eastAsia="Times New Roman" w:hAnsi="Times New Roman" w:cs="Times New Roman"/>
                      <w:bCs/>
                      <w:color w:val="auto"/>
                      <w:lang w:bidi="ar-SA"/>
                      <w:rPrChange w:id="54" w:author="Ольга Ушакова" w:date="2021-02-05T11:53:00Z">
                        <w:rPr>
                          <w:ins w:id="55" w:author="Ольга Ушакова" w:date="2021-02-05T11:56:00Z"/>
                          <w:rFonts w:ascii="Times New Roman" w:eastAsia="Times New Roman" w:hAnsi="Times New Roman" w:cs="Times New Roman"/>
                          <w:bCs/>
                          <w:color w:val="auto"/>
                          <w:lang w:bidi="ar-SA"/>
                        </w:rPr>
                      </w:rPrChange>
                    </w:rPr>
                    <w:pPrChange w:id="56" w:author="Ольга Ушакова" w:date="2021-02-05T11:57:00Z">
                      <w:pPr>
                        <w:jc w:val="center"/>
                      </w:pPr>
                    </w:pPrChange>
                  </w:pPr>
                  <w:ins w:id="57" w:author="Ольга Ушакова" w:date="2021-02-05T11:56:00Z">
                    <w:r>
                      <w:rPr>
                        <w:rFonts w:ascii="Times New Roman" w:eastAsia="Times New Roman" w:hAnsi="Times New Roman" w:cs="Times New Roman"/>
                        <w:bCs/>
                        <w:color w:val="auto"/>
                        <w:lang w:bidi="ar-SA"/>
                      </w:rPr>
                      <w:t>1</w:t>
                    </w:r>
                  </w:ins>
                </w:p>
              </w:tc>
              <w:tc>
                <w:tcPr>
                  <w:tcW w:w="2835" w:type="dxa"/>
                  <w:tcBorders>
                    <w:top w:val="single" w:sz="4" w:space="0" w:color="auto"/>
                    <w:left w:val="single" w:sz="4" w:space="0" w:color="auto"/>
                    <w:bottom w:val="single" w:sz="4" w:space="0" w:color="auto"/>
                    <w:right w:val="single" w:sz="4" w:space="0" w:color="auto"/>
                  </w:tcBorders>
                  <w:vAlign w:val="bottom"/>
                  <w:hideMark/>
                  <w:tcPrChange w:id="58" w:author="Ольга Ушакова" w:date="2021-02-05T11:59:00Z">
                    <w:tcPr>
                      <w:tcW w:w="2835" w:type="dxa"/>
                      <w:tcBorders>
                        <w:top w:val="single" w:sz="4" w:space="0" w:color="auto"/>
                        <w:left w:val="single" w:sz="4" w:space="0" w:color="auto"/>
                        <w:bottom w:val="single" w:sz="4" w:space="0" w:color="auto"/>
                        <w:right w:val="single" w:sz="4" w:space="0" w:color="auto"/>
                      </w:tcBorders>
                      <w:vAlign w:val="center"/>
                      <w:hideMark/>
                    </w:tcPr>
                  </w:tcPrChange>
                </w:tcPr>
                <w:p w14:paraId="1602446C" w14:textId="63AD0EEA" w:rsidR="00B47425" w:rsidRPr="00FD560A" w:rsidRDefault="00B47425" w:rsidP="00B47425">
                  <w:pPr>
                    <w:jc w:val="center"/>
                    <w:rPr>
                      <w:rFonts w:ascii="Times New Roman" w:eastAsia="Times New Roman" w:hAnsi="Times New Roman" w:cs="Times New Roman"/>
                      <w:bCs/>
                      <w:color w:val="auto"/>
                      <w:lang w:bidi="ar-SA"/>
                      <w:rPrChange w:id="59" w:author="Ольга Ушакова" w:date="2021-02-05T11:53:00Z">
                        <w:rPr>
                          <w:sz w:val="22"/>
                          <w:szCs w:val="22"/>
                        </w:rPr>
                      </w:rPrChange>
                    </w:rPr>
                    <w:pPrChange w:id="60" w:author="Ольга Ушакова" w:date="2021-02-05T11:57:00Z">
                      <w:pPr/>
                    </w:pPrChange>
                  </w:pPr>
                  <w:r w:rsidRPr="00FD560A">
                    <w:rPr>
                      <w:rFonts w:ascii="Times New Roman" w:eastAsia="Times New Roman" w:hAnsi="Times New Roman" w:cs="Times New Roman"/>
                      <w:bCs/>
                      <w:color w:val="auto"/>
                      <w:lang w:bidi="ar-SA"/>
                      <w:rPrChange w:id="61" w:author="Ольга Ушакова" w:date="2021-02-05T11:53:00Z">
                        <w:rPr>
                          <w:sz w:val="22"/>
                          <w:szCs w:val="22"/>
                        </w:rPr>
                      </w:rPrChange>
                    </w:rPr>
                    <w:t>Дератизация помещений</w:t>
                  </w:r>
                </w:p>
              </w:tc>
              <w:tc>
                <w:tcPr>
                  <w:tcW w:w="851" w:type="dxa"/>
                  <w:tcBorders>
                    <w:top w:val="single" w:sz="4" w:space="0" w:color="auto"/>
                    <w:left w:val="nil"/>
                    <w:bottom w:val="single" w:sz="4" w:space="0" w:color="auto"/>
                    <w:right w:val="single" w:sz="4" w:space="0" w:color="auto"/>
                  </w:tcBorders>
                  <w:vAlign w:val="bottom"/>
                  <w:hideMark/>
                  <w:tcPrChange w:id="62" w:author="Ольга Ушакова" w:date="2021-02-05T11:59:00Z">
                    <w:tcPr>
                      <w:tcW w:w="1276" w:type="dxa"/>
                      <w:gridSpan w:val="2"/>
                      <w:tcBorders>
                        <w:top w:val="single" w:sz="4" w:space="0" w:color="auto"/>
                        <w:left w:val="nil"/>
                        <w:bottom w:val="single" w:sz="4" w:space="0" w:color="auto"/>
                        <w:right w:val="single" w:sz="4" w:space="0" w:color="auto"/>
                      </w:tcBorders>
                      <w:vAlign w:val="center"/>
                      <w:hideMark/>
                    </w:tcPr>
                  </w:tcPrChange>
                </w:tcPr>
                <w:p w14:paraId="7007ADC9" w14:textId="77777777" w:rsidR="00B47425" w:rsidRPr="00FD560A" w:rsidRDefault="00B47425" w:rsidP="00B47425">
                  <w:pPr>
                    <w:jc w:val="center"/>
                    <w:rPr>
                      <w:rFonts w:ascii="Times New Roman" w:eastAsia="Times New Roman" w:hAnsi="Times New Roman" w:cs="Times New Roman"/>
                      <w:bCs/>
                      <w:color w:val="auto"/>
                      <w:lang w:bidi="ar-SA"/>
                      <w:rPrChange w:id="63" w:author="Ольга Ушакова" w:date="2021-02-05T11:53:00Z">
                        <w:rPr>
                          <w:sz w:val="22"/>
                          <w:szCs w:val="22"/>
                        </w:rPr>
                      </w:rPrChange>
                    </w:rPr>
                    <w:pPrChange w:id="64" w:author="Ольга Ушакова" w:date="2021-02-05T11:57:00Z">
                      <w:pPr/>
                    </w:pPrChange>
                  </w:pPr>
                  <w:proofErr w:type="spellStart"/>
                  <w:r w:rsidRPr="00FD560A">
                    <w:rPr>
                      <w:rFonts w:ascii="Times New Roman" w:eastAsia="Times New Roman" w:hAnsi="Times New Roman" w:cs="Times New Roman"/>
                      <w:bCs/>
                      <w:color w:val="auto"/>
                      <w:lang w:bidi="ar-SA"/>
                      <w:rPrChange w:id="65" w:author="Ольга Ушакова" w:date="2021-02-05T11:53:00Z">
                        <w:rPr>
                          <w:sz w:val="22"/>
                          <w:szCs w:val="22"/>
                        </w:rPr>
                      </w:rPrChange>
                    </w:rPr>
                    <w:t>кв.м</w:t>
                  </w:r>
                  <w:proofErr w:type="spellEnd"/>
                </w:p>
              </w:tc>
              <w:tc>
                <w:tcPr>
                  <w:tcW w:w="992" w:type="dxa"/>
                  <w:tcBorders>
                    <w:top w:val="single" w:sz="4" w:space="0" w:color="auto"/>
                    <w:left w:val="nil"/>
                    <w:bottom w:val="single" w:sz="4" w:space="0" w:color="auto"/>
                    <w:right w:val="single" w:sz="4" w:space="0" w:color="auto"/>
                  </w:tcBorders>
                  <w:vAlign w:val="bottom"/>
                  <w:tcPrChange w:id="66" w:author="Ольга Ушакова" w:date="2021-02-05T11:59:00Z">
                    <w:tcPr>
                      <w:tcW w:w="1134" w:type="dxa"/>
                      <w:gridSpan w:val="2"/>
                      <w:tcBorders>
                        <w:top w:val="single" w:sz="4" w:space="0" w:color="auto"/>
                        <w:left w:val="nil"/>
                        <w:bottom w:val="single" w:sz="4" w:space="0" w:color="auto"/>
                        <w:right w:val="single" w:sz="4" w:space="0" w:color="auto"/>
                      </w:tcBorders>
                      <w:vAlign w:val="center"/>
                    </w:tcPr>
                  </w:tcPrChange>
                </w:tcPr>
                <w:p w14:paraId="71A2EDF4" w14:textId="77777777" w:rsidR="00B47425" w:rsidRPr="00FD560A" w:rsidRDefault="00B47425" w:rsidP="00B47425">
                  <w:pPr>
                    <w:jc w:val="center"/>
                    <w:rPr>
                      <w:rFonts w:ascii="Times New Roman" w:eastAsia="Times New Roman" w:hAnsi="Times New Roman" w:cs="Times New Roman"/>
                      <w:bCs/>
                      <w:color w:val="auto"/>
                      <w:lang w:bidi="ar-SA"/>
                      <w:rPrChange w:id="67" w:author="Ольга Ушакова" w:date="2021-02-05T11:53:00Z">
                        <w:rPr>
                          <w:sz w:val="22"/>
                          <w:szCs w:val="22"/>
                        </w:rPr>
                      </w:rPrChange>
                    </w:rPr>
                    <w:pPrChange w:id="68" w:author="Ольга Ушакова" w:date="2021-02-05T11:57:00Z">
                      <w:pPr>
                        <w:jc w:val="center"/>
                      </w:pPr>
                    </w:pPrChange>
                  </w:pPr>
                  <w:r w:rsidRPr="00FD560A">
                    <w:rPr>
                      <w:rFonts w:ascii="Times New Roman" w:eastAsia="Times New Roman" w:hAnsi="Times New Roman" w:cs="Times New Roman"/>
                      <w:bCs/>
                      <w:color w:val="auto"/>
                      <w:lang w:bidi="ar-SA"/>
                      <w:rPrChange w:id="69" w:author="Ольга Ушакова" w:date="2021-02-05T11:53:00Z">
                        <w:rPr>
                          <w:sz w:val="22"/>
                          <w:szCs w:val="22"/>
                        </w:rPr>
                      </w:rPrChange>
                    </w:rPr>
                    <w:t>776,20</w:t>
                  </w:r>
                </w:p>
              </w:tc>
              <w:tc>
                <w:tcPr>
                  <w:tcW w:w="1276" w:type="dxa"/>
                  <w:tcBorders>
                    <w:top w:val="single" w:sz="4" w:space="0" w:color="auto"/>
                    <w:left w:val="single" w:sz="4" w:space="0" w:color="auto"/>
                    <w:bottom w:val="single" w:sz="4" w:space="0" w:color="auto"/>
                    <w:right w:val="single" w:sz="4" w:space="0" w:color="auto"/>
                  </w:tcBorders>
                  <w:vAlign w:val="bottom"/>
                  <w:tcPrChange w:id="70" w:author="Ольга Ушакова" w:date="2021-02-05T11:59:00Z">
                    <w:tcPr>
                      <w:tcW w:w="1276" w:type="dxa"/>
                      <w:gridSpan w:val="2"/>
                      <w:tcBorders>
                        <w:top w:val="nil"/>
                        <w:left w:val="single" w:sz="4" w:space="0" w:color="auto"/>
                        <w:bottom w:val="single" w:sz="4" w:space="0" w:color="auto"/>
                        <w:right w:val="single" w:sz="4" w:space="0" w:color="auto"/>
                      </w:tcBorders>
                      <w:vAlign w:val="center"/>
                    </w:tcPr>
                  </w:tcPrChange>
                </w:tcPr>
                <w:p w14:paraId="5CABACFA" w14:textId="44BE0618" w:rsidR="00B47425" w:rsidRPr="00FD560A" w:rsidRDefault="00B47425" w:rsidP="00B47425">
                  <w:pPr>
                    <w:jc w:val="center"/>
                    <w:rPr>
                      <w:rFonts w:ascii="Times New Roman" w:eastAsia="Times New Roman" w:hAnsi="Times New Roman" w:cs="Times New Roman"/>
                      <w:bCs/>
                      <w:color w:val="auto"/>
                      <w:lang w:bidi="ar-SA"/>
                      <w:rPrChange w:id="71" w:author="Ольга Ушакова" w:date="2021-02-05T11:53:00Z">
                        <w:rPr>
                          <w:sz w:val="22"/>
                          <w:szCs w:val="22"/>
                        </w:rPr>
                      </w:rPrChange>
                    </w:rPr>
                    <w:pPrChange w:id="72" w:author="Ольга Ушакова" w:date="2021-02-05T11:57:00Z">
                      <w:pPr/>
                    </w:pPrChange>
                  </w:pPr>
                  <w:del w:id="73" w:author="Ольга Ушакова" w:date="2021-02-05T11:56:00Z">
                    <w:r w:rsidRPr="00FD560A" w:rsidDel="00B47425">
                      <w:rPr>
                        <w:rFonts w:ascii="Times New Roman" w:eastAsia="Times New Roman" w:hAnsi="Times New Roman" w:cs="Times New Roman"/>
                        <w:bCs/>
                        <w:color w:val="auto"/>
                        <w:lang w:bidi="ar-SA"/>
                        <w:rPrChange w:id="74" w:author="Ольга Ушакова" w:date="2021-02-05T11:53:00Z">
                          <w:rPr>
                            <w:sz w:val="22"/>
                            <w:szCs w:val="22"/>
                          </w:rPr>
                        </w:rPrChange>
                      </w:rPr>
                      <w:delText>0,14</w:delText>
                    </w:r>
                  </w:del>
                </w:p>
              </w:tc>
              <w:tc>
                <w:tcPr>
                  <w:tcW w:w="1417" w:type="dxa"/>
                  <w:tcBorders>
                    <w:top w:val="single" w:sz="4" w:space="0" w:color="auto"/>
                    <w:left w:val="single" w:sz="4" w:space="0" w:color="auto"/>
                    <w:bottom w:val="single" w:sz="4" w:space="0" w:color="auto"/>
                    <w:right w:val="single" w:sz="4" w:space="0" w:color="auto"/>
                  </w:tcBorders>
                  <w:noWrap/>
                  <w:vAlign w:val="bottom"/>
                  <w:tcPrChange w:id="75" w:author="Ольга Ушакова" w:date="2021-02-05T11:59:00Z">
                    <w:tcPr>
                      <w:tcW w:w="1134" w:type="dxa"/>
                      <w:tcBorders>
                        <w:top w:val="nil"/>
                        <w:left w:val="single" w:sz="4" w:space="0" w:color="auto"/>
                        <w:bottom w:val="single" w:sz="4" w:space="0" w:color="auto"/>
                        <w:right w:val="single" w:sz="4" w:space="0" w:color="auto"/>
                      </w:tcBorders>
                      <w:noWrap/>
                      <w:vAlign w:val="center"/>
                    </w:tcPr>
                  </w:tcPrChange>
                </w:tcPr>
                <w:p w14:paraId="4117CE88" w14:textId="158259DC" w:rsidR="00B47425" w:rsidRPr="00FD560A" w:rsidRDefault="00B47425" w:rsidP="00B47425">
                  <w:pPr>
                    <w:jc w:val="center"/>
                    <w:rPr>
                      <w:rFonts w:ascii="Times New Roman" w:eastAsia="Times New Roman" w:hAnsi="Times New Roman" w:cs="Times New Roman"/>
                      <w:bCs/>
                      <w:color w:val="auto"/>
                      <w:lang w:bidi="ar-SA"/>
                      <w:rPrChange w:id="76" w:author="Ольга Ушакова" w:date="2021-02-05T11:53:00Z">
                        <w:rPr>
                          <w:sz w:val="22"/>
                          <w:szCs w:val="22"/>
                        </w:rPr>
                      </w:rPrChange>
                    </w:rPr>
                    <w:pPrChange w:id="77" w:author="Ольга Ушакова" w:date="2021-02-05T11:57:00Z">
                      <w:pPr>
                        <w:jc w:val="center"/>
                      </w:pPr>
                    </w:pPrChange>
                  </w:pPr>
                  <w:del w:id="78" w:author="Ольга Ушакова" w:date="2021-02-05T11:56:00Z">
                    <w:r w:rsidRPr="00FD560A" w:rsidDel="00B47425">
                      <w:rPr>
                        <w:rFonts w:ascii="Times New Roman" w:eastAsia="Times New Roman" w:hAnsi="Times New Roman" w:cs="Times New Roman"/>
                        <w:bCs/>
                        <w:color w:val="auto"/>
                        <w:lang w:bidi="ar-SA"/>
                        <w:rPrChange w:id="79" w:author="Ольга Ушакова" w:date="2021-02-05T11:53:00Z">
                          <w:rPr>
                            <w:sz w:val="22"/>
                            <w:szCs w:val="22"/>
                          </w:rPr>
                        </w:rPrChange>
                      </w:rPr>
                      <w:delText>108,67</w:delText>
                    </w:r>
                  </w:del>
                </w:p>
              </w:tc>
              <w:tc>
                <w:tcPr>
                  <w:tcW w:w="1418" w:type="dxa"/>
                  <w:tcBorders>
                    <w:top w:val="single" w:sz="4" w:space="0" w:color="auto"/>
                    <w:left w:val="nil"/>
                    <w:bottom w:val="single" w:sz="4" w:space="0" w:color="auto"/>
                    <w:right w:val="single" w:sz="4" w:space="0" w:color="auto"/>
                  </w:tcBorders>
                  <w:vAlign w:val="bottom"/>
                  <w:tcPrChange w:id="80" w:author="Ольга Ушакова" w:date="2021-02-05T11:59:00Z">
                    <w:tcPr>
                      <w:tcW w:w="1134" w:type="dxa"/>
                      <w:tcBorders>
                        <w:top w:val="nil"/>
                        <w:left w:val="nil"/>
                        <w:bottom w:val="single" w:sz="4" w:space="0" w:color="auto"/>
                        <w:right w:val="single" w:sz="4" w:space="0" w:color="auto"/>
                      </w:tcBorders>
                      <w:vAlign w:val="center"/>
                    </w:tcPr>
                  </w:tcPrChange>
                </w:tcPr>
                <w:p w14:paraId="495B1DD5" w14:textId="2F7E25F1" w:rsidR="00B47425" w:rsidRPr="00FD560A" w:rsidRDefault="00B47425" w:rsidP="00B47425">
                  <w:pPr>
                    <w:jc w:val="center"/>
                    <w:rPr>
                      <w:rFonts w:ascii="Times New Roman" w:eastAsia="Times New Roman" w:hAnsi="Times New Roman" w:cs="Times New Roman"/>
                      <w:bCs/>
                      <w:color w:val="auto"/>
                      <w:lang w:bidi="ar-SA"/>
                      <w:rPrChange w:id="81" w:author="Ольга Ушакова" w:date="2021-02-05T11:53:00Z">
                        <w:rPr>
                          <w:sz w:val="22"/>
                          <w:szCs w:val="22"/>
                        </w:rPr>
                      </w:rPrChange>
                    </w:rPr>
                    <w:pPrChange w:id="82" w:author="Ольга Ушакова" w:date="2021-02-05T11:57:00Z">
                      <w:pPr>
                        <w:spacing w:line="276" w:lineRule="auto"/>
                        <w:jc w:val="center"/>
                      </w:pPr>
                    </w:pPrChange>
                  </w:pPr>
                  <w:del w:id="83" w:author="Ольга Ушакова" w:date="2021-02-05T11:56:00Z">
                    <w:r w:rsidRPr="00FD560A" w:rsidDel="00B47425">
                      <w:rPr>
                        <w:rFonts w:ascii="Times New Roman" w:eastAsia="Times New Roman" w:hAnsi="Times New Roman" w:cs="Times New Roman"/>
                        <w:bCs/>
                        <w:color w:val="auto"/>
                        <w:lang w:bidi="ar-SA"/>
                        <w:rPrChange w:id="84" w:author="Ольга Ушакова" w:date="2021-02-05T11:53:00Z">
                          <w:rPr>
                            <w:sz w:val="22"/>
                            <w:szCs w:val="22"/>
                          </w:rPr>
                        </w:rPrChange>
                      </w:rPr>
                      <w:delText>1195,37</w:delText>
                    </w:r>
                  </w:del>
                </w:p>
              </w:tc>
            </w:tr>
            <w:tr w:rsidR="00B47425" w:rsidRPr="00FD560A" w14:paraId="76CF6CEC" w14:textId="77777777" w:rsidTr="00B47425">
              <w:trPr>
                <w:trHeight w:val="616"/>
                <w:trPrChange w:id="85" w:author="Ольга Ушакова" w:date="2021-02-05T11:59:00Z">
                  <w:trPr>
                    <w:trHeight w:val="616"/>
                  </w:trPr>
                </w:trPrChange>
              </w:trPr>
              <w:tc>
                <w:tcPr>
                  <w:tcW w:w="562" w:type="dxa"/>
                  <w:tcBorders>
                    <w:top w:val="nil"/>
                    <w:left w:val="single" w:sz="4" w:space="0" w:color="auto"/>
                    <w:bottom w:val="single" w:sz="4" w:space="0" w:color="auto"/>
                    <w:right w:val="single" w:sz="4" w:space="0" w:color="auto"/>
                  </w:tcBorders>
                  <w:vAlign w:val="bottom"/>
                  <w:tcPrChange w:id="86" w:author="Ольга Ушакова" w:date="2021-02-05T11:59:00Z">
                    <w:tcPr>
                      <w:tcW w:w="562" w:type="dxa"/>
                      <w:tcBorders>
                        <w:top w:val="nil"/>
                        <w:left w:val="single" w:sz="4" w:space="0" w:color="auto"/>
                        <w:bottom w:val="single" w:sz="4" w:space="0" w:color="auto"/>
                        <w:right w:val="single" w:sz="4" w:space="0" w:color="auto"/>
                      </w:tcBorders>
                    </w:tcPr>
                  </w:tcPrChange>
                </w:tcPr>
                <w:p w14:paraId="191DB45B" w14:textId="68CEC8A8" w:rsidR="00B47425" w:rsidRPr="00FD560A" w:rsidRDefault="00B47425" w:rsidP="00B47425">
                  <w:pPr>
                    <w:jc w:val="center"/>
                    <w:rPr>
                      <w:ins w:id="87" w:author="Ольга Ушакова" w:date="2021-02-05T11:56:00Z"/>
                      <w:rFonts w:ascii="Times New Roman" w:eastAsia="Times New Roman" w:hAnsi="Times New Roman" w:cs="Times New Roman"/>
                      <w:bCs/>
                      <w:color w:val="auto"/>
                      <w:lang w:bidi="ar-SA"/>
                      <w:rPrChange w:id="88" w:author="Ольга Ушакова" w:date="2021-02-05T11:53:00Z">
                        <w:rPr>
                          <w:ins w:id="89" w:author="Ольга Ушакова" w:date="2021-02-05T11:56:00Z"/>
                          <w:rFonts w:ascii="Times New Roman" w:eastAsia="Times New Roman" w:hAnsi="Times New Roman" w:cs="Times New Roman"/>
                          <w:bCs/>
                          <w:color w:val="auto"/>
                          <w:lang w:bidi="ar-SA"/>
                        </w:rPr>
                      </w:rPrChange>
                    </w:rPr>
                    <w:pPrChange w:id="90" w:author="Ольга Ушакова" w:date="2021-02-05T11:57:00Z">
                      <w:pPr>
                        <w:jc w:val="center"/>
                      </w:pPr>
                    </w:pPrChange>
                  </w:pPr>
                  <w:ins w:id="91" w:author="Ольга Ушакова" w:date="2021-02-05T11:56:00Z">
                    <w:r>
                      <w:rPr>
                        <w:rFonts w:ascii="Times New Roman" w:eastAsia="Times New Roman" w:hAnsi="Times New Roman" w:cs="Times New Roman"/>
                        <w:bCs/>
                        <w:color w:val="auto"/>
                        <w:lang w:bidi="ar-SA"/>
                      </w:rPr>
                      <w:t>2</w:t>
                    </w:r>
                  </w:ins>
                </w:p>
              </w:tc>
              <w:tc>
                <w:tcPr>
                  <w:tcW w:w="2835" w:type="dxa"/>
                  <w:tcBorders>
                    <w:top w:val="nil"/>
                    <w:left w:val="single" w:sz="4" w:space="0" w:color="auto"/>
                    <w:bottom w:val="single" w:sz="4" w:space="0" w:color="auto"/>
                    <w:right w:val="single" w:sz="4" w:space="0" w:color="auto"/>
                  </w:tcBorders>
                  <w:vAlign w:val="bottom"/>
                  <w:hideMark/>
                  <w:tcPrChange w:id="92" w:author="Ольга Ушакова" w:date="2021-02-05T11:59:00Z">
                    <w:tcPr>
                      <w:tcW w:w="2835" w:type="dxa"/>
                      <w:tcBorders>
                        <w:top w:val="nil"/>
                        <w:left w:val="single" w:sz="4" w:space="0" w:color="auto"/>
                        <w:bottom w:val="single" w:sz="4" w:space="0" w:color="auto"/>
                        <w:right w:val="single" w:sz="4" w:space="0" w:color="auto"/>
                      </w:tcBorders>
                      <w:vAlign w:val="center"/>
                      <w:hideMark/>
                    </w:tcPr>
                  </w:tcPrChange>
                </w:tcPr>
                <w:p w14:paraId="308B1220" w14:textId="12927EF8" w:rsidR="00B47425" w:rsidRPr="00FD560A" w:rsidRDefault="00B47425" w:rsidP="00B47425">
                  <w:pPr>
                    <w:jc w:val="center"/>
                    <w:rPr>
                      <w:rFonts w:ascii="Times New Roman" w:eastAsia="Times New Roman" w:hAnsi="Times New Roman" w:cs="Times New Roman"/>
                      <w:bCs/>
                      <w:color w:val="auto"/>
                      <w:lang w:bidi="ar-SA"/>
                      <w:rPrChange w:id="93" w:author="Ольга Ушакова" w:date="2021-02-05T11:53:00Z">
                        <w:rPr>
                          <w:sz w:val="22"/>
                          <w:szCs w:val="22"/>
                        </w:rPr>
                      </w:rPrChange>
                    </w:rPr>
                    <w:pPrChange w:id="94" w:author="Ольга Ушакова" w:date="2021-02-05T11:57:00Z">
                      <w:pPr/>
                    </w:pPrChange>
                  </w:pPr>
                  <w:r w:rsidRPr="00FD560A">
                    <w:rPr>
                      <w:rFonts w:ascii="Times New Roman" w:eastAsia="Times New Roman" w:hAnsi="Times New Roman" w:cs="Times New Roman"/>
                      <w:bCs/>
                      <w:color w:val="auto"/>
                      <w:lang w:bidi="ar-SA"/>
                      <w:rPrChange w:id="95" w:author="Ольга Ушакова" w:date="2021-02-05T11:53:00Z">
                        <w:rPr>
                          <w:sz w:val="22"/>
                          <w:szCs w:val="22"/>
                        </w:rPr>
                      </w:rPrChange>
                    </w:rPr>
                    <w:t>Дезинсекция помещений</w:t>
                  </w:r>
                </w:p>
              </w:tc>
              <w:tc>
                <w:tcPr>
                  <w:tcW w:w="851" w:type="dxa"/>
                  <w:tcBorders>
                    <w:top w:val="nil"/>
                    <w:left w:val="nil"/>
                    <w:bottom w:val="single" w:sz="4" w:space="0" w:color="auto"/>
                    <w:right w:val="single" w:sz="4" w:space="0" w:color="auto"/>
                  </w:tcBorders>
                  <w:vAlign w:val="bottom"/>
                  <w:hideMark/>
                  <w:tcPrChange w:id="96" w:author="Ольга Ушакова" w:date="2021-02-05T11:59:00Z">
                    <w:tcPr>
                      <w:tcW w:w="1276" w:type="dxa"/>
                      <w:gridSpan w:val="2"/>
                      <w:tcBorders>
                        <w:top w:val="nil"/>
                        <w:left w:val="nil"/>
                        <w:bottom w:val="single" w:sz="4" w:space="0" w:color="auto"/>
                        <w:right w:val="single" w:sz="4" w:space="0" w:color="auto"/>
                      </w:tcBorders>
                      <w:vAlign w:val="center"/>
                      <w:hideMark/>
                    </w:tcPr>
                  </w:tcPrChange>
                </w:tcPr>
                <w:p w14:paraId="6243189C" w14:textId="77777777" w:rsidR="00B47425" w:rsidRPr="00FD560A" w:rsidRDefault="00B47425" w:rsidP="00B47425">
                  <w:pPr>
                    <w:jc w:val="center"/>
                    <w:rPr>
                      <w:rFonts w:ascii="Times New Roman" w:eastAsia="Times New Roman" w:hAnsi="Times New Roman" w:cs="Times New Roman"/>
                      <w:bCs/>
                      <w:color w:val="auto"/>
                      <w:lang w:bidi="ar-SA"/>
                      <w:rPrChange w:id="97" w:author="Ольга Ушакова" w:date="2021-02-05T11:53:00Z">
                        <w:rPr>
                          <w:sz w:val="22"/>
                          <w:szCs w:val="22"/>
                        </w:rPr>
                      </w:rPrChange>
                    </w:rPr>
                    <w:pPrChange w:id="98" w:author="Ольга Ушакова" w:date="2021-02-05T11:57:00Z">
                      <w:pPr/>
                    </w:pPrChange>
                  </w:pPr>
                  <w:proofErr w:type="spellStart"/>
                  <w:r w:rsidRPr="00FD560A">
                    <w:rPr>
                      <w:rFonts w:ascii="Times New Roman" w:eastAsia="Times New Roman" w:hAnsi="Times New Roman" w:cs="Times New Roman"/>
                      <w:bCs/>
                      <w:color w:val="auto"/>
                      <w:lang w:bidi="ar-SA"/>
                      <w:rPrChange w:id="99" w:author="Ольга Ушакова" w:date="2021-02-05T11:53:00Z">
                        <w:rPr>
                          <w:sz w:val="22"/>
                          <w:szCs w:val="22"/>
                        </w:rPr>
                      </w:rPrChange>
                    </w:rPr>
                    <w:t>кв.м</w:t>
                  </w:r>
                  <w:proofErr w:type="spellEnd"/>
                </w:p>
              </w:tc>
              <w:tc>
                <w:tcPr>
                  <w:tcW w:w="992" w:type="dxa"/>
                  <w:tcBorders>
                    <w:top w:val="nil"/>
                    <w:left w:val="nil"/>
                    <w:bottom w:val="single" w:sz="4" w:space="0" w:color="auto"/>
                    <w:right w:val="single" w:sz="4" w:space="0" w:color="auto"/>
                  </w:tcBorders>
                  <w:noWrap/>
                  <w:vAlign w:val="bottom"/>
                  <w:tcPrChange w:id="100" w:author="Ольга Ушакова" w:date="2021-02-05T11:59:00Z">
                    <w:tcPr>
                      <w:tcW w:w="1134" w:type="dxa"/>
                      <w:gridSpan w:val="2"/>
                      <w:tcBorders>
                        <w:top w:val="nil"/>
                        <w:left w:val="nil"/>
                        <w:bottom w:val="single" w:sz="4" w:space="0" w:color="auto"/>
                        <w:right w:val="single" w:sz="4" w:space="0" w:color="auto"/>
                      </w:tcBorders>
                      <w:noWrap/>
                      <w:vAlign w:val="center"/>
                    </w:tcPr>
                  </w:tcPrChange>
                </w:tcPr>
                <w:p w14:paraId="43140159" w14:textId="77777777" w:rsidR="00B47425" w:rsidRPr="00FD560A" w:rsidRDefault="00B47425" w:rsidP="00B47425">
                  <w:pPr>
                    <w:jc w:val="center"/>
                    <w:rPr>
                      <w:rFonts w:ascii="Times New Roman" w:eastAsia="Times New Roman" w:hAnsi="Times New Roman" w:cs="Times New Roman"/>
                      <w:bCs/>
                      <w:color w:val="auto"/>
                      <w:lang w:bidi="ar-SA"/>
                      <w:rPrChange w:id="101" w:author="Ольга Ушакова" w:date="2021-02-05T11:53:00Z">
                        <w:rPr>
                          <w:sz w:val="22"/>
                          <w:szCs w:val="22"/>
                        </w:rPr>
                      </w:rPrChange>
                    </w:rPr>
                    <w:pPrChange w:id="102" w:author="Ольга Ушакова" w:date="2021-02-05T11:57:00Z">
                      <w:pPr>
                        <w:jc w:val="center"/>
                      </w:pPr>
                    </w:pPrChange>
                  </w:pPr>
                  <w:r w:rsidRPr="00FD560A">
                    <w:rPr>
                      <w:rFonts w:ascii="Times New Roman" w:eastAsia="Times New Roman" w:hAnsi="Times New Roman" w:cs="Times New Roman"/>
                      <w:bCs/>
                      <w:color w:val="auto"/>
                      <w:lang w:bidi="ar-SA"/>
                      <w:rPrChange w:id="103" w:author="Ольга Ушакова" w:date="2021-02-05T11:53:00Z">
                        <w:rPr>
                          <w:sz w:val="22"/>
                          <w:szCs w:val="22"/>
                        </w:rPr>
                      </w:rPrChange>
                    </w:rPr>
                    <w:t>600,4</w:t>
                  </w:r>
                </w:p>
              </w:tc>
              <w:tc>
                <w:tcPr>
                  <w:tcW w:w="1276" w:type="dxa"/>
                  <w:tcBorders>
                    <w:top w:val="nil"/>
                    <w:left w:val="single" w:sz="4" w:space="0" w:color="auto"/>
                    <w:bottom w:val="single" w:sz="4" w:space="0" w:color="auto"/>
                    <w:right w:val="single" w:sz="4" w:space="0" w:color="auto"/>
                  </w:tcBorders>
                  <w:vAlign w:val="bottom"/>
                  <w:tcPrChange w:id="104" w:author="Ольга Ушакова" w:date="2021-02-05T11:59:00Z">
                    <w:tcPr>
                      <w:tcW w:w="1276" w:type="dxa"/>
                      <w:gridSpan w:val="2"/>
                      <w:tcBorders>
                        <w:top w:val="nil"/>
                        <w:left w:val="single" w:sz="4" w:space="0" w:color="auto"/>
                        <w:bottom w:val="single" w:sz="4" w:space="0" w:color="auto"/>
                        <w:right w:val="single" w:sz="4" w:space="0" w:color="auto"/>
                      </w:tcBorders>
                      <w:vAlign w:val="center"/>
                    </w:tcPr>
                  </w:tcPrChange>
                </w:tcPr>
                <w:p w14:paraId="64797394" w14:textId="34ECBD01" w:rsidR="00B47425" w:rsidRPr="00FD560A" w:rsidRDefault="00B47425" w:rsidP="00B47425">
                  <w:pPr>
                    <w:jc w:val="center"/>
                    <w:rPr>
                      <w:rFonts w:ascii="Times New Roman" w:eastAsia="Times New Roman" w:hAnsi="Times New Roman" w:cs="Times New Roman"/>
                      <w:bCs/>
                      <w:color w:val="auto"/>
                      <w:lang w:bidi="ar-SA"/>
                      <w:rPrChange w:id="105" w:author="Ольга Ушакова" w:date="2021-02-05T11:53:00Z">
                        <w:rPr>
                          <w:sz w:val="22"/>
                          <w:szCs w:val="22"/>
                        </w:rPr>
                      </w:rPrChange>
                    </w:rPr>
                    <w:pPrChange w:id="106" w:author="Ольга Ушакова" w:date="2021-02-05T11:57:00Z">
                      <w:pPr/>
                    </w:pPrChange>
                  </w:pPr>
                  <w:del w:id="107" w:author="Ольга Ушакова" w:date="2021-02-05T11:56:00Z">
                    <w:r w:rsidRPr="00FD560A" w:rsidDel="00B47425">
                      <w:rPr>
                        <w:rFonts w:ascii="Times New Roman" w:eastAsia="Times New Roman" w:hAnsi="Times New Roman" w:cs="Times New Roman"/>
                        <w:bCs/>
                        <w:color w:val="auto"/>
                        <w:lang w:bidi="ar-SA"/>
                        <w:rPrChange w:id="108" w:author="Ольга Ушакова" w:date="2021-02-05T11:53:00Z">
                          <w:rPr>
                            <w:sz w:val="22"/>
                            <w:szCs w:val="22"/>
                          </w:rPr>
                        </w:rPrChange>
                      </w:rPr>
                      <w:delText>0,30</w:delText>
                    </w:r>
                  </w:del>
                </w:p>
              </w:tc>
              <w:tc>
                <w:tcPr>
                  <w:tcW w:w="1417" w:type="dxa"/>
                  <w:tcBorders>
                    <w:top w:val="nil"/>
                    <w:left w:val="single" w:sz="4" w:space="0" w:color="auto"/>
                    <w:bottom w:val="single" w:sz="4" w:space="0" w:color="auto"/>
                    <w:right w:val="single" w:sz="4" w:space="0" w:color="auto"/>
                  </w:tcBorders>
                  <w:noWrap/>
                  <w:vAlign w:val="bottom"/>
                  <w:tcPrChange w:id="109" w:author="Ольга Ушакова" w:date="2021-02-05T11:59:00Z">
                    <w:tcPr>
                      <w:tcW w:w="1134" w:type="dxa"/>
                      <w:tcBorders>
                        <w:top w:val="nil"/>
                        <w:left w:val="single" w:sz="4" w:space="0" w:color="auto"/>
                        <w:bottom w:val="single" w:sz="4" w:space="0" w:color="auto"/>
                        <w:right w:val="single" w:sz="4" w:space="0" w:color="auto"/>
                      </w:tcBorders>
                      <w:noWrap/>
                      <w:vAlign w:val="center"/>
                    </w:tcPr>
                  </w:tcPrChange>
                </w:tcPr>
                <w:p w14:paraId="2253D5A6" w14:textId="1C4F9AA7" w:rsidR="00B47425" w:rsidRPr="00FD560A" w:rsidRDefault="00B47425" w:rsidP="00B47425">
                  <w:pPr>
                    <w:jc w:val="center"/>
                    <w:rPr>
                      <w:rFonts w:ascii="Times New Roman" w:eastAsia="Times New Roman" w:hAnsi="Times New Roman" w:cs="Times New Roman"/>
                      <w:bCs/>
                      <w:color w:val="auto"/>
                      <w:lang w:bidi="ar-SA"/>
                      <w:rPrChange w:id="110" w:author="Ольга Ушакова" w:date="2021-02-05T11:53:00Z">
                        <w:rPr>
                          <w:sz w:val="22"/>
                          <w:szCs w:val="22"/>
                        </w:rPr>
                      </w:rPrChange>
                    </w:rPr>
                    <w:pPrChange w:id="111" w:author="Ольга Ушакова" w:date="2021-02-05T11:57:00Z">
                      <w:pPr>
                        <w:jc w:val="center"/>
                      </w:pPr>
                    </w:pPrChange>
                  </w:pPr>
                  <w:del w:id="112" w:author="Ольга Ушакова" w:date="2021-02-05T11:56:00Z">
                    <w:r w:rsidRPr="00FD560A" w:rsidDel="00B47425">
                      <w:rPr>
                        <w:rFonts w:ascii="Times New Roman" w:eastAsia="Times New Roman" w:hAnsi="Times New Roman" w:cs="Times New Roman"/>
                        <w:bCs/>
                        <w:color w:val="auto"/>
                        <w:lang w:bidi="ar-SA"/>
                        <w:rPrChange w:id="113" w:author="Ольга Ушакова" w:date="2021-02-05T11:53:00Z">
                          <w:rPr>
                            <w:sz w:val="22"/>
                            <w:szCs w:val="22"/>
                          </w:rPr>
                        </w:rPrChange>
                      </w:rPr>
                      <w:delText>180,12</w:delText>
                    </w:r>
                  </w:del>
                </w:p>
              </w:tc>
              <w:tc>
                <w:tcPr>
                  <w:tcW w:w="1418" w:type="dxa"/>
                  <w:tcBorders>
                    <w:top w:val="nil"/>
                    <w:left w:val="nil"/>
                    <w:bottom w:val="single" w:sz="4" w:space="0" w:color="auto"/>
                    <w:right w:val="single" w:sz="4" w:space="0" w:color="auto"/>
                  </w:tcBorders>
                  <w:vAlign w:val="bottom"/>
                  <w:tcPrChange w:id="114" w:author="Ольга Ушакова" w:date="2021-02-05T11:59:00Z">
                    <w:tcPr>
                      <w:tcW w:w="1134" w:type="dxa"/>
                      <w:tcBorders>
                        <w:top w:val="nil"/>
                        <w:left w:val="nil"/>
                        <w:bottom w:val="single" w:sz="4" w:space="0" w:color="auto"/>
                        <w:right w:val="single" w:sz="4" w:space="0" w:color="auto"/>
                      </w:tcBorders>
                      <w:vAlign w:val="center"/>
                    </w:tcPr>
                  </w:tcPrChange>
                </w:tcPr>
                <w:p w14:paraId="053815D4" w14:textId="48FC90E6" w:rsidR="00B47425" w:rsidRPr="00FD560A" w:rsidRDefault="00B47425" w:rsidP="00B47425">
                  <w:pPr>
                    <w:jc w:val="center"/>
                    <w:rPr>
                      <w:rFonts w:ascii="Times New Roman" w:eastAsia="Times New Roman" w:hAnsi="Times New Roman" w:cs="Times New Roman"/>
                      <w:bCs/>
                      <w:color w:val="auto"/>
                      <w:lang w:bidi="ar-SA"/>
                      <w:rPrChange w:id="115" w:author="Ольга Ушакова" w:date="2021-02-05T11:53:00Z">
                        <w:rPr>
                          <w:sz w:val="22"/>
                          <w:szCs w:val="22"/>
                        </w:rPr>
                      </w:rPrChange>
                    </w:rPr>
                    <w:pPrChange w:id="116" w:author="Ольга Ушакова" w:date="2021-02-05T11:57:00Z">
                      <w:pPr>
                        <w:spacing w:line="276" w:lineRule="auto"/>
                        <w:jc w:val="center"/>
                      </w:pPr>
                    </w:pPrChange>
                  </w:pPr>
                  <w:del w:id="117" w:author="Ольга Ушакова" w:date="2021-02-05T11:56:00Z">
                    <w:r w:rsidRPr="00FD560A" w:rsidDel="00B47425">
                      <w:rPr>
                        <w:rFonts w:ascii="Times New Roman" w:eastAsia="Times New Roman" w:hAnsi="Times New Roman" w:cs="Times New Roman"/>
                        <w:bCs/>
                        <w:color w:val="auto"/>
                        <w:lang w:bidi="ar-SA"/>
                        <w:rPrChange w:id="118" w:author="Ольга Ушакова" w:date="2021-02-05T11:53:00Z">
                          <w:rPr>
                            <w:sz w:val="22"/>
                            <w:szCs w:val="22"/>
                          </w:rPr>
                        </w:rPrChange>
                      </w:rPr>
                      <w:delText>1981,32</w:delText>
                    </w:r>
                  </w:del>
                </w:p>
              </w:tc>
            </w:tr>
            <w:tr w:rsidR="00B47425" w:rsidRPr="00FD560A" w14:paraId="6D49E8AB" w14:textId="77777777" w:rsidTr="00B47425">
              <w:trPr>
                <w:trHeight w:val="616"/>
                <w:trPrChange w:id="119" w:author="Ольга Ушакова" w:date="2021-02-05T11:59:00Z">
                  <w:trPr>
                    <w:trHeight w:val="616"/>
                  </w:trPr>
                </w:trPrChange>
              </w:trPr>
              <w:tc>
                <w:tcPr>
                  <w:tcW w:w="562" w:type="dxa"/>
                  <w:tcBorders>
                    <w:top w:val="nil"/>
                    <w:left w:val="single" w:sz="4" w:space="0" w:color="auto"/>
                    <w:bottom w:val="single" w:sz="4" w:space="0" w:color="auto"/>
                    <w:right w:val="single" w:sz="4" w:space="0" w:color="auto"/>
                  </w:tcBorders>
                  <w:vAlign w:val="bottom"/>
                  <w:tcPrChange w:id="120" w:author="Ольга Ушакова" w:date="2021-02-05T11:59:00Z">
                    <w:tcPr>
                      <w:tcW w:w="562" w:type="dxa"/>
                      <w:tcBorders>
                        <w:top w:val="nil"/>
                        <w:left w:val="single" w:sz="4" w:space="0" w:color="auto"/>
                        <w:bottom w:val="single" w:sz="4" w:space="0" w:color="auto"/>
                        <w:right w:val="single" w:sz="4" w:space="0" w:color="auto"/>
                      </w:tcBorders>
                    </w:tcPr>
                  </w:tcPrChange>
                </w:tcPr>
                <w:p w14:paraId="5320A82A" w14:textId="5FF4CCFD" w:rsidR="00B47425" w:rsidRPr="00FD560A" w:rsidRDefault="00B47425" w:rsidP="00B47425">
                  <w:pPr>
                    <w:jc w:val="center"/>
                    <w:rPr>
                      <w:ins w:id="121" w:author="Ольга Ушакова" w:date="2021-02-05T11:56:00Z"/>
                      <w:rFonts w:ascii="Times New Roman" w:eastAsia="Times New Roman" w:hAnsi="Times New Roman" w:cs="Times New Roman"/>
                      <w:bCs/>
                      <w:color w:val="auto"/>
                      <w:lang w:bidi="ar-SA"/>
                      <w:rPrChange w:id="122" w:author="Ольга Ушакова" w:date="2021-02-05T11:53:00Z">
                        <w:rPr>
                          <w:ins w:id="123" w:author="Ольга Ушакова" w:date="2021-02-05T11:56:00Z"/>
                          <w:rFonts w:ascii="Times New Roman" w:eastAsia="Times New Roman" w:hAnsi="Times New Roman" w:cs="Times New Roman"/>
                          <w:bCs/>
                          <w:color w:val="auto"/>
                          <w:lang w:bidi="ar-SA"/>
                        </w:rPr>
                      </w:rPrChange>
                    </w:rPr>
                    <w:pPrChange w:id="124" w:author="Ольга Ушакова" w:date="2021-02-05T11:57:00Z">
                      <w:pPr>
                        <w:jc w:val="center"/>
                      </w:pPr>
                    </w:pPrChange>
                  </w:pPr>
                  <w:ins w:id="125" w:author="Ольга Ушакова" w:date="2021-02-05T11:57:00Z">
                    <w:r>
                      <w:rPr>
                        <w:rFonts w:ascii="Times New Roman" w:eastAsia="Times New Roman" w:hAnsi="Times New Roman" w:cs="Times New Roman"/>
                        <w:bCs/>
                        <w:color w:val="auto"/>
                        <w:lang w:bidi="ar-SA"/>
                      </w:rPr>
                      <w:t>3</w:t>
                    </w:r>
                  </w:ins>
                </w:p>
              </w:tc>
              <w:tc>
                <w:tcPr>
                  <w:tcW w:w="2835" w:type="dxa"/>
                  <w:tcBorders>
                    <w:top w:val="nil"/>
                    <w:left w:val="single" w:sz="4" w:space="0" w:color="auto"/>
                    <w:bottom w:val="single" w:sz="4" w:space="0" w:color="auto"/>
                    <w:right w:val="single" w:sz="4" w:space="0" w:color="auto"/>
                  </w:tcBorders>
                  <w:vAlign w:val="bottom"/>
                  <w:hideMark/>
                  <w:tcPrChange w:id="126" w:author="Ольга Ушакова" w:date="2021-02-05T11:59:00Z">
                    <w:tcPr>
                      <w:tcW w:w="2835" w:type="dxa"/>
                      <w:tcBorders>
                        <w:top w:val="nil"/>
                        <w:left w:val="single" w:sz="4" w:space="0" w:color="auto"/>
                        <w:bottom w:val="single" w:sz="4" w:space="0" w:color="auto"/>
                        <w:right w:val="single" w:sz="4" w:space="0" w:color="auto"/>
                      </w:tcBorders>
                      <w:vAlign w:val="center"/>
                      <w:hideMark/>
                    </w:tcPr>
                  </w:tcPrChange>
                </w:tcPr>
                <w:p w14:paraId="0E929FB6" w14:textId="239CD83F" w:rsidR="00B47425" w:rsidRPr="00FD560A" w:rsidRDefault="00B47425" w:rsidP="00B47425">
                  <w:pPr>
                    <w:jc w:val="center"/>
                    <w:rPr>
                      <w:rFonts w:ascii="Times New Roman" w:eastAsia="Times New Roman" w:hAnsi="Times New Roman" w:cs="Times New Roman"/>
                      <w:bCs/>
                      <w:color w:val="auto"/>
                      <w:lang w:bidi="ar-SA"/>
                      <w:rPrChange w:id="127" w:author="Ольга Ушакова" w:date="2021-02-05T11:53:00Z">
                        <w:rPr>
                          <w:sz w:val="22"/>
                          <w:szCs w:val="22"/>
                        </w:rPr>
                      </w:rPrChange>
                    </w:rPr>
                    <w:pPrChange w:id="128" w:author="Ольга Ушакова" w:date="2021-02-05T11:57:00Z">
                      <w:pPr/>
                    </w:pPrChange>
                  </w:pPr>
                  <w:r w:rsidRPr="00FD560A">
                    <w:rPr>
                      <w:rFonts w:ascii="Times New Roman" w:eastAsia="Times New Roman" w:hAnsi="Times New Roman" w:cs="Times New Roman"/>
                      <w:bCs/>
                      <w:color w:val="auto"/>
                      <w:lang w:bidi="ar-SA"/>
                      <w:rPrChange w:id="129" w:author="Ольга Ушакова" w:date="2021-02-05T11:53:00Z">
                        <w:rPr>
                          <w:sz w:val="22"/>
                          <w:szCs w:val="22"/>
                        </w:rPr>
                      </w:rPrChange>
                    </w:rPr>
                    <w:t>Дезинсекция пищеблока</w:t>
                  </w:r>
                </w:p>
              </w:tc>
              <w:tc>
                <w:tcPr>
                  <w:tcW w:w="851" w:type="dxa"/>
                  <w:tcBorders>
                    <w:top w:val="nil"/>
                    <w:left w:val="nil"/>
                    <w:bottom w:val="single" w:sz="4" w:space="0" w:color="auto"/>
                    <w:right w:val="single" w:sz="4" w:space="0" w:color="auto"/>
                  </w:tcBorders>
                  <w:vAlign w:val="bottom"/>
                  <w:hideMark/>
                  <w:tcPrChange w:id="130" w:author="Ольга Ушакова" w:date="2021-02-05T11:59:00Z">
                    <w:tcPr>
                      <w:tcW w:w="1276" w:type="dxa"/>
                      <w:gridSpan w:val="2"/>
                      <w:tcBorders>
                        <w:top w:val="nil"/>
                        <w:left w:val="nil"/>
                        <w:bottom w:val="single" w:sz="4" w:space="0" w:color="auto"/>
                        <w:right w:val="single" w:sz="4" w:space="0" w:color="auto"/>
                      </w:tcBorders>
                      <w:vAlign w:val="center"/>
                      <w:hideMark/>
                    </w:tcPr>
                  </w:tcPrChange>
                </w:tcPr>
                <w:p w14:paraId="2A05B3E7" w14:textId="77777777" w:rsidR="00B47425" w:rsidRPr="00FD560A" w:rsidRDefault="00B47425" w:rsidP="00B47425">
                  <w:pPr>
                    <w:jc w:val="center"/>
                    <w:rPr>
                      <w:rFonts w:ascii="Times New Roman" w:eastAsia="Times New Roman" w:hAnsi="Times New Roman" w:cs="Times New Roman"/>
                      <w:bCs/>
                      <w:color w:val="auto"/>
                      <w:lang w:bidi="ar-SA"/>
                      <w:rPrChange w:id="131" w:author="Ольга Ушакова" w:date="2021-02-05T11:53:00Z">
                        <w:rPr>
                          <w:sz w:val="22"/>
                          <w:szCs w:val="22"/>
                        </w:rPr>
                      </w:rPrChange>
                    </w:rPr>
                    <w:pPrChange w:id="132" w:author="Ольга Ушакова" w:date="2021-02-05T11:57:00Z">
                      <w:pPr/>
                    </w:pPrChange>
                  </w:pPr>
                  <w:proofErr w:type="spellStart"/>
                  <w:r w:rsidRPr="00FD560A">
                    <w:rPr>
                      <w:rFonts w:ascii="Times New Roman" w:eastAsia="Times New Roman" w:hAnsi="Times New Roman" w:cs="Times New Roman"/>
                      <w:bCs/>
                      <w:color w:val="auto"/>
                      <w:lang w:bidi="ar-SA"/>
                      <w:rPrChange w:id="133" w:author="Ольга Ушакова" w:date="2021-02-05T11:53:00Z">
                        <w:rPr>
                          <w:sz w:val="22"/>
                          <w:szCs w:val="22"/>
                        </w:rPr>
                      </w:rPrChange>
                    </w:rPr>
                    <w:t>кв.м</w:t>
                  </w:r>
                  <w:proofErr w:type="spellEnd"/>
                </w:p>
              </w:tc>
              <w:tc>
                <w:tcPr>
                  <w:tcW w:w="992" w:type="dxa"/>
                  <w:tcBorders>
                    <w:top w:val="nil"/>
                    <w:left w:val="nil"/>
                    <w:bottom w:val="single" w:sz="4" w:space="0" w:color="auto"/>
                    <w:right w:val="single" w:sz="4" w:space="0" w:color="auto"/>
                  </w:tcBorders>
                  <w:noWrap/>
                  <w:vAlign w:val="bottom"/>
                  <w:tcPrChange w:id="134" w:author="Ольга Ушакова" w:date="2021-02-05T11:59:00Z">
                    <w:tcPr>
                      <w:tcW w:w="1134" w:type="dxa"/>
                      <w:gridSpan w:val="2"/>
                      <w:tcBorders>
                        <w:top w:val="nil"/>
                        <w:left w:val="nil"/>
                        <w:bottom w:val="single" w:sz="4" w:space="0" w:color="auto"/>
                        <w:right w:val="single" w:sz="4" w:space="0" w:color="auto"/>
                      </w:tcBorders>
                      <w:noWrap/>
                      <w:vAlign w:val="center"/>
                    </w:tcPr>
                  </w:tcPrChange>
                </w:tcPr>
                <w:p w14:paraId="37D373E5" w14:textId="77777777" w:rsidR="00B47425" w:rsidRPr="00FD560A" w:rsidRDefault="00B47425" w:rsidP="00B47425">
                  <w:pPr>
                    <w:jc w:val="center"/>
                    <w:rPr>
                      <w:rFonts w:ascii="Times New Roman" w:eastAsia="Times New Roman" w:hAnsi="Times New Roman" w:cs="Times New Roman"/>
                      <w:bCs/>
                      <w:color w:val="auto"/>
                      <w:lang w:bidi="ar-SA"/>
                      <w:rPrChange w:id="135" w:author="Ольга Ушакова" w:date="2021-02-05T11:53:00Z">
                        <w:rPr>
                          <w:sz w:val="22"/>
                          <w:szCs w:val="22"/>
                        </w:rPr>
                      </w:rPrChange>
                    </w:rPr>
                    <w:pPrChange w:id="136" w:author="Ольга Ушакова" w:date="2021-02-05T11:57:00Z">
                      <w:pPr>
                        <w:jc w:val="center"/>
                      </w:pPr>
                    </w:pPrChange>
                  </w:pPr>
                  <w:r w:rsidRPr="00FD560A">
                    <w:rPr>
                      <w:rFonts w:ascii="Times New Roman" w:eastAsia="Times New Roman" w:hAnsi="Times New Roman" w:cs="Times New Roman"/>
                      <w:bCs/>
                      <w:color w:val="auto"/>
                      <w:lang w:bidi="ar-SA"/>
                      <w:rPrChange w:id="137" w:author="Ольга Ушакова" w:date="2021-02-05T11:53:00Z">
                        <w:rPr>
                          <w:sz w:val="22"/>
                          <w:szCs w:val="22"/>
                        </w:rPr>
                      </w:rPrChange>
                    </w:rPr>
                    <w:t>49,0</w:t>
                  </w:r>
                </w:p>
              </w:tc>
              <w:tc>
                <w:tcPr>
                  <w:tcW w:w="1276" w:type="dxa"/>
                  <w:tcBorders>
                    <w:top w:val="nil"/>
                    <w:left w:val="single" w:sz="4" w:space="0" w:color="auto"/>
                    <w:bottom w:val="single" w:sz="4" w:space="0" w:color="auto"/>
                    <w:right w:val="single" w:sz="4" w:space="0" w:color="auto"/>
                  </w:tcBorders>
                  <w:vAlign w:val="bottom"/>
                  <w:tcPrChange w:id="138" w:author="Ольга Ушакова" w:date="2021-02-05T11:59:00Z">
                    <w:tcPr>
                      <w:tcW w:w="1276" w:type="dxa"/>
                      <w:gridSpan w:val="2"/>
                      <w:tcBorders>
                        <w:top w:val="nil"/>
                        <w:left w:val="single" w:sz="4" w:space="0" w:color="auto"/>
                        <w:bottom w:val="single" w:sz="4" w:space="0" w:color="auto"/>
                        <w:right w:val="single" w:sz="4" w:space="0" w:color="auto"/>
                      </w:tcBorders>
                      <w:vAlign w:val="center"/>
                    </w:tcPr>
                  </w:tcPrChange>
                </w:tcPr>
                <w:p w14:paraId="7424DC93" w14:textId="49DAFE18" w:rsidR="00B47425" w:rsidRPr="00FD560A" w:rsidRDefault="00B47425" w:rsidP="00B47425">
                  <w:pPr>
                    <w:jc w:val="center"/>
                    <w:rPr>
                      <w:rFonts w:ascii="Times New Roman" w:eastAsia="Times New Roman" w:hAnsi="Times New Roman" w:cs="Times New Roman"/>
                      <w:bCs/>
                      <w:color w:val="auto"/>
                      <w:lang w:bidi="ar-SA"/>
                      <w:rPrChange w:id="139" w:author="Ольга Ушакова" w:date="2021-02-05T11:53:00Z">
                        <w:rPr>
                          <w:sz w:val="22"/>
                          <w:szCs w:val="22"/>
                        </w:rPr>
                      </w:rPrChange>
                    </w:rPr>
                    <w:pPrChange w:id="140" w:author="Ольга Ушакова" w:date="2021-02-05T11:57:00Z">
                      <w:pPr/>
                    </w:pPrChange>
                  </w:pPr>
                  <w:del w:id="141" w:author="Ольга Ушакова" w:date="2021-02-05T11:56:00Z">
                    <w:r w:rsidRPr="00FD560A" w:rsidDel="00B47425">
                      <w:rPr>
                        <w:rFonts w:ascii="Times New Roman" w:eastAsia="Times New Roman" w:hAnsi="Times New Roman" w:cs="Times New Roman"/>
                        <w:bCs/>
                        <w:color w:val="auto"/>
                        <w:lang w:bidi="ar-SA"/>
                        <w:rPrChange w:id="142" w:author="Ольга Ушакова" w:date="2021-02-05T11:53:00Z">
                          <w:rPr>
                            <w:sz w:val="22"/>
                            <w:szCs w:val="22"/>
                          </w:rPr>
                        </w:rPrChange>
                      </w:rPr>
                      <w:delText>0,68</w:delText>
                    </w:r>
                  </w:del>
                </w:p>
              </w:tc>
              <w:tc>
                <w:tcPr>
                  <w:tcW w:w="1417" w:type="dxa"/>
                  <w:tcBorders>
                    <w:top w:val="nil"/>
                    <w:left w:val="single" w:sz="4" w:space="0" w:color="auto"/>
                    <w:bottom w:val="single" w:sz="4" w:space="0" w:color="auto"/>
                    <w:right w:val="single" w:sz="4" w:space="0" w:color="auto"/>
                  </w:tcBorders>
                  <w:noWrap/>
                  <w:vAlign w:val="bottom"/>
                  <w:tcPrChange w:id="143" w:author="Ольга Ушакова" w:date="2021-02-05T11:59:00Z">
                    <w:tcPr>
                      <w:tcW w:w="1134" w:type="dxa"/>
                      <w:tcBorders>
                        <w:top w:val="nil"/>
                        <w:left w:val="single" w:sz="4" w:space="0" w:color="auto"/>
                        <w:bottom w:val="single" w:sz="4" w:space="0" w:color="auto"/>
                        <w:right w:val="single" w:sz="4" w:space="0" w:color="auto"/>
                      </w:tcBorders>
                      <w:noWrap/>
                      <w:vAlign w:val="center"/>
                    </w:tcPr>
                  </w:tcPrChange>
                </w:tcPr>
                <w:p w14:paraId="452EE12C" w14:textId="333D1853" w:rsidR="00B47425" w:rsidRPr="00FD560A" w:rsidRDefault="00B47425" w:rsidP="00B47425">
                  <w:pPr>
                    <w:jc w:val="center"/>
                    <w:rPr>
                      <w:rFonts w:ascii="Times New Roman" w:eastAsia="Times New Roman" w:hAnsi="Times New Roman" w:cs="Times New Roman"/>
                      <w:bCs/>
                      <w:color w:val="auto"/>
                      <w:lang w:bidi="ar-SA"/>
                      <w:rPrChange w:id="144" w:author="Ольга Ушакова" w:date="2021-02-05T11:53:00Z">
                        <w:rPr>
                          <w:sz w:val="22"/>
                          <w:szCs w:val="22"/>
                        </w:rPr>
                      </w:rPrChange>
                    </w:rPr>
                    <w:pPrChange w:id="145" w:author="Ольга Ушакова" w:date="2021-02-05T11:57:00Z">
                      <w:pPr>
                        <w:jc w:val="center"/>
                      </w:pPr>
                    </w:pPrChange>
                  </w:pPr>
                  <w:del w:id="146" w:author="Ольга Ушакова" w:date="2021-02-05T11:56:00Z">
                    <w:r w:rsidRPr="00FD560A" w:rsidDel="00B47425">
                      <w:rPr>
                        <w:rFonts w:ascii="Times New Roman" w:eastAsia="Times New Roman" w:hAnsi="Times New Roman" w:cs="Times New Roman"/>
                        <w:bCs/>
                        <w:color w:val="auto"/>
                        <w:lang w:bidi="ar-SA"/>
                        <w:rPrChange w:id="147" w:author="Ольга Ушакова" w:date="2021-02-05T11:53:00Z">
                          <w:rPr>
                            <w:sz w:val="22"/>
                            <w:szCs w:val="22"/>
                          </w:rPr>
                        </w:rPrChange>
                      </w:rPr>
                      <w:delText>33,32</w:delText>
                    </w:r>
                  </w:del>
                </w:p>
              </w:tc>
              <w:tc>
                <w:tcPr>
                  <w:tcW w:w="1418" w:type="dxa"/>
                  <w:tcBorders>
                    <w:top w:val="nil"/>
                    <w:left w:val="nil"/>
                    <w:bottom w:val="single" w:sz="4" w:space="0" w:color="auto"/>
                    <w:right w:val="single" w:sz="4" w:space="0" w:color="auto"/>
                  </w:tcBorders>
                  <w:vAlign w:val="bottom"/>
                  <w:tcPrChange w:id="148" w:author="Ольга Ушакова" w:date="2021-02-05T11:59:00Z">
                    <w:tcPr>
                      <w:tcW w:w="1134" w:type="dxa"/>
                      <w:tcBorders>
                        <w:top w:val="nil"/>
                        <w:left w:val="nil"/>
                        <w:bottom w:val="single" w:sz="4" w:space="0" w:color="auto"/>
                        <w:right w:val="single" w:sz="4" w:space="0" w:color="auto"/>
                      </w:tcBorders>
                      <w:vAlign w:val="center"/>
                    </w:tcPr>
                  </w:tcPrChange>
                </w:tcPr>
                <w:p w14:paraId="328132DF" w14:textId="791B9C03" w:rsidR="00B47425" w:rsidRPr="00FD560A" w:rsidRDefault="00B47425" w:rsidP="00B47425">
                  <w:pPr>
                    <w:jc w:val="center"/>
                    <w:rPr>
                      <w:rFonts w:ascii="Times New Roman" w:eastAsia="Times New Roman" w:hAnsi="Times New Roman" w:cs="Times New Roman"/>
                      <w:bCs/>
                      <w:color w:val="auto"/>
                      <w:lang w:bidi="ar-SA"/>
                      <w:rPrChange w:id="149" w:author="Ольга Ушакова" w:date="2021-02-05T11:53:00Z">
                        <w:rPr>
                          <w:sz w:val="22"/>
                          <w:szCs w:val="22"/>
                        </w:rPr>
                      </w:rPrChange>
                    </w:rPr>
                    <w:pPrChange w:id="150" w:author="Ольга Ушакова" w:date="2021-02-05T11:57:00Z">
                      <w:pPr>
                        <w:spacing w:line="276" w:lineRule="auto"/>
                        <w:jc w:val="center"/>
                      </w:pPr>
                    </w:pPrChange>
                  </w:pPr>
                  <w:del w:id="151" w:author="Ольга Ушакова" w:date="2021-02-05T11:56:00Z">
                    <w:r w:rsidRPr="00FD560A" w:rsidDel="00B47425">
                      <w:rPr>
                        <w:rFonts w:ascii="Times New Roman" w:eastAsia="Times New Roman" w:hAnsi="Times New Roman" w:cs="Times New Roman"/>
                        <w:bCs/>
                        <w:color w:val="auto"/>
                        <w:lang w:bidi="ar-SA"/>
                        <w:rPrChange w:id="152" w:author="Ольга Ушакова" w:date="2021-02-05T11:53:00Z">
                          <w:rPr>
                            <w:sz w:val="22"/>
                            <w:szCs w:val="22"/>
                          </w:rPr>
                        </w:rPrChange>
                      </w:rPr>
                      <w:delText>366,52</w:delText>
                    </w:r>
                  </w:del>
                </w:p>
              </w:tc>
            </w:tr>
            <w:tr w:rsidR="00B47425" w:rsidRPr="00B47425" w14:paraId="78AD2B9B" w14:textId="77777777" w:rsidTr="00B47425">
              <w:trPr>
                <w:trHeight w:val="616"/>
                <w:trPrChange w:id="153" w:author="Ольга Ушакова" w:date="2021-02-05T11:59:00Z">
                  <w:trPr>
                    <w:trHeight w:val="616"/>
                  </w:trPr>
                </w:trPrChange>
              </w:trPr>
              <w:tc>
                <w:tcPr>
                  <w:tcW w:w="562" w:type="dxa"/>
                  <w:tcBorders>
                    <w:top w:val="single" w:sz="4" w:space="0" w:color="auto"/>
                    <w:left w:val="single" w:sz="4" w:space="0" w:color="auto"/>
                    <w:bottom w:val="single" w:sz="4" w:space="0" w:color="auto"/>
                  </w:tcBorders>
                  <w:vAlign w:val="bottom"/>
                  <w:tcPrChange w:id="154" w:author="Ольга Ушакова" w:date="2021-02-05T11:59:00Z">
                    <w:tcPr>
                      <w:tcW w:w="562" w:type="dxa"/>
                      <w:tcBorders>
                        <w:top w:val="single" w:sz="4" w:space="0" w:color="auto"/>
                        <w:left w:val="single" w:sz="4" w:space="0" w:color="auto"/>
                        <w:bottom w:val="single" w:sz="4" w:space="0" w:color="auto"/>
                      </w:tcBorders>
                    </w:tcPr>
                  </w:tcPrChange>
                </w:tcPr>
                <w:p w14:paraId="009520A4" w14:textId="77777777" w:rsidR="00B47425" w:rsidRPr="00B47425" w:rsidRDefault="00B47425" w:rsidP="00B47425">
                  <w:pPr>
                    <w:jc w:val="center"/>
                    <w:rPr>
                      <w:ins w:id="155" w:author="Ольга Ушакова" w:date="2021-02-05T11:56:00Z"/>
                      <w:rFonts w:ascii="Times New Roman" w:eastAsia="Times New Roman" w:hAnsi="Times New Roman" w:cs="Times New Roman"/>
                      <w:bCs/>
                      <w:color w:val="auto"/>
                      <w:lang w:bidi="ar-SA"/>
                      <w:rPrChange w:id="156" w:author="Ольга Ушакова" w:date="2021-02-05T11:54:00Z">
                        <w:rPr>
                          <w:ins w:id="157" w:author="Ольга Ушакова" w:date="2021-02-05T11:56:00Z"/>
                          <w:rFonts w:ascii="Times New Roman" w:eastAsia="Times New Roman" w:hAnsi="Times New Roman" w:cs="Times New Roman"/>
                          <w:bCs/>
                          <w:color w:val="auto"/>
                          <w:lang w:bidi="ar-SA"/>
                        </w:rPr>
                      </w:rPrChange>
                    </w:rPr>
                    <w:pPrChange w:id="158" w:author="Ольга Ушакова" w:date="2021-02-05T11:57:00Z">
                      <w:pPr>
                        <w:jc w:val="center"/>
                      </w:pPr>
                    </w:pPrChange>
                  </w:pPr>
                </w:p>
              </w:tc>
              <w:tc>
                <w:tcPr>
                  <w:tcW w:w="2835" w:type="dxa"/>
                  <w:tcBorders>
                    <w:top w:val="single" w:sz="4" w:space="0" w:color="auto"/>
                    <w:left w:val="single" w:sz="4" w:space="0" w:color="auto"/>
                    <w:bottom w:val="single" w:sz="4" w:space="0" w:color="auto"/>
                  </w:tcBorders>
                  <w:vAlign w:val="bottom"/>
                  <w:tcPrChange w:id="159" w:author="Ольга Ушакова" w:date="2021-02-05T11:59:00Z">
                    <w:tcPr>
                      <w:tcW w:w="2835" w:type="dxa"/>
                      <w:tcBorders>
                        <w:top w:val="single" w:sz="4" w:space="0" w:color="auto"/>
                        <w:left w:val="single" w:sz="4" w:space="0" w:color="auto"/>
                        <w:bottom w:val="single" w:sz="4" w:space="0" w:color="auto"/>
                      </w:tcBorders>
                      <w:vAlign w:val="center"/>
                    </w:tcPr>
                  </w:tcPrChange>
                </w:tcPr>
                <w:p w14:paraId="476FDBE3" w14:textId="26E02917" w:rsidR="00B47425" w:rsidRPr="00B47425" w:rsidRDefault="00B47425" w:rsidP="00B47425">
                  <w:pPr>
                    <w:jc w:val="center"/>
                    <w:rPr>
                      <w:rFonts w:ascii="Times New Roman" w:eastAsia="Times New Roman" w:hAnsi="Times New Roman" w:cs="Times New Roman"/>
                      <w:bCs/>
                      <w:color w:val="auto"/>
                      <w:lang w:bidi="ar-SA"/>
                      <w:rPrChange w:id="160" w:author="Ольга Ушакова" w:date="2021-02-05T11:54:00Z">
                        <w:rPr>
                          <w:sz w:val="22"/>
                          <w:szCs w:val="22"/>
                        </w:rPr>
                      </w:rPrChange>
                    </w:rPr>
                    <w:pPrChange w:id="161" w:author="Ольга Ушакова" w:date="2021-02-05T11:57:00Z">
                      <w:pPr/>
                    </w:pPrChange>
                  </w:pPr>
                </w:p>
              </w:tc>
              <w:tc>
                <w:tcPr>
                  <w:tcW w:w="851" w:type="dxa"/>
                  <w:tcBorders>
                    <w:top w:val="single" w:sz="4" w:space="0" w:color="auto"/>
                    <w:bottom w:val="single" w:sz="4" w:space="0" w:color="auto"/>
                  </w:tcBorders>
                  <w:vAlign w:val="bottom"/>
                  <w:tcPrChange w:id="162" w:author="Ольга Ушакова" w:date="2021-02-05T11:59:00Z">
                    <w:tcPr>
                      <w:tcW w:w="1276" w:type="dxa"/>
                      <w:gridSpan w:val="2"/>
                      <w:tcBorders>
                        <w:top w:val="single" w:sz="4" w:space="0" w:color="auto"/>
                        <w:bottom w:val="single" w:sz="4" w:space="0" w:color="auto"/>
                      </w:tcBorders>
                      <w:vAlign w:val="center"/>
                    </w:tcPr>
                  </w:tcPrChange>
                </w:tcPr>
                <w:p w14:paraId="29535F5E" w14:textId="77777777" w:rsidR="00B47425" w:rsidRPr="00B47425" w:rsidRDefault="00B47425" w:rsidP="00B47425">
                  <w:pPr>
                    <w:jc w:val="center"/>
                    <w:rPr>
                      <w:rFonts w:ascii="Times New Roman" w:eastAsia="Times New Roman" w:hAnsi="Times New Roman" w:cs="Times New Roman"/>
                      <w:bCs/>
                      <w:color w:val="auto"/>
                      <w:lang w:bidi="ar-SA"/>
                      <w:rPrChange w:id="163" w:author="Ольга Ушакова" w:date="2021-02-05T11:54:00Z">
                        <w:rPr>
                          <w:sz w:val="22"/>
                          <w:szCs w:val="22"/>
                        </w:rPr>
                      </w:rPrChange>
                    </w:rPr>
                    <w:pPrChange w:id="164" w:author="Ольга Ушакова" w:date="2021-02-05T11:57:00Z">
                      <w:pPr/>
                    </w:pPrChange>
                  </w:pPr>
                </w:p>
              </w:tc>
              <w:tc>
                <w:tcPr>
                  <w:tcW w:w="992" w:type="dxa"/>
                  <w:tcBorders>
                    <w:top w:val="single" w:sz="4" w:space="0" w:color="auto"/>
                    <w:bottom w:val="single" w:sz="4" w:space="0" w:color="auto"/>
                  </w:tcBorders>
                  <w:noWrap/>
                  <w:vAlign w:val="bottom"/>
                  <w:tcPrChange w:id="165" w:author="Ольга Ушакова" w:date="2021-02-05T11:59:00Z">
                    <w:tcPr>
                      <w:tcW w:w="1134" w:type="dxa"/>
                      <w:gridSpan w:val="2"/>
                      <w:tcBorders>
                        <w:top w:val="single" w:sz="4" w:space="0" w:color="auto"/>
                        <w:bottom w:val="single" w:sz="4" w:space="0" w:color="auto"/>
                      </w:tcBorders>
                      <w:noWrap/>
                      <w:vAlign w:val="center"/>
                    </w:tcPr>
                  </w:tcPrChange>
                </w:tcPr>
                <w:p w14:paraId="7E7E730F" w14:textId="77777777" w:rsidR="00B47425" w:rsidRPr="00B47425" w:rsidRDefault="00B47425" w:rsidP="00B47425">
                  <w:pPr>
                    <w:jc w:val="center"/>
                    <w:rPr>
                      <w:rFonts w:ascii="Times New Roman" w:eastAsia="Times New Roman" w:hAnsi="Times New Roman" w:cs="Times New Roman"/>
                      <w:bCs/>
                      <w:color w:val="auto"/>
                      <w:lang w:bidi="ar-SA"/>
                      <w:rPrChange w:id="166" w:author="Ольга Ушакова" w:date="2021-02-05T11:54:00Z">
                        <w:rPr>
                          <w:sz w:val="22"/>
                          <w:szCs w:val="22"/>
                        </w:rPr>
                      </w:rPrChange>
                    </w:rPr>
                    <w:pPrChange w:id="167" w:author="Ольга Ушакова" w:date="2021-02-05T11:57:00Z">
                      <w:pPr>
                        <w:jc w:val="center"/>
                      </w:pPr>
                    </w:pPrChange>
                  </w:pPr>
                </w:p>
              </w:tc>
              <w:tc>
                <w:tcPr>
                  <w:tcW w:w="1276" w:type="dxa"/>
                  <w:tcBorders>
                    <w:top w:val="single" w:sz="4" w:space="0" w:color="auto"/>
                    <w:bottom w:val="single" w:sz="4" w:space="0" w:color="auto"/>
                  </w:tcBorders>
                  <w:vAlign w:val="bottom"/>
                  <w:tcPrChange w:id="168" w:author="Ольга Ушакова" w:date="2021-02-05T11:59:00Z">
                    <w:tcPr>
                      <w:tcW w:w="1276" w:type="dxa"/>
                      <w:gridSpan w:val="2"/>
                      <w:tcBorders>
                        <w:top w:val="single" w:sz="4" w:space="0" w:color="auto"/>
                        <w:bottom w:val="single" w:sz="4" w:space="0" w:color="auto"/>
                      </w:tcBorders>
                      <w:vAlign w:val="center"/>
                    </w:tcPr>
                  </w:tcPrChange>
                </w:tcPr>
                <w:p w14:paraId="50DB3B82" w14:textId="77777777" w:rsidR="00B47425" w:rsidRPr="00B47425" w:rsidRDefault="00B47425" w:rsidP="00B47425">
                  <w:pPr>
                    <w:jc w:val="center"/>
                    <w:rPr>
                      <w:rFonts w:ascii="Times New Roman" w:eastAsia="Times New Roman" w:hAnsi="Times New Roman" w:cs="Times New Roman"/>
                      <w:bCs/>
                      <w:color w:val="auto"/>
                      <w:lang w:bidi="ar-SA"/>
                      <w:rPrChange w:id="169" w:author="Ольга Ушакова" w:date="2021-02-05T11:54:00Z">
                        <w:rPr>
                          <w:sz w:val="22"/>
                          <w:szCs w:val="22"/>
                        </w:rPr>
                      </w:rPrChange>
                    </w:rPr>
                    <w:pPrChange w:id="170" w:author="Ольга Ушакова" w:date="2021-02-05T11:57:00Z">
                      <w:pPr>
                        <w:jc w:val="center"/>
                      </w:pPr>
                    </w:pPrChange>
                  </w:pPr>
                </w:p>
              </w:tc>
              <w:tc>
                <w:tcPr>
                  <w:tcW w:w="1417" w:type="dxa"/>
                  <w:tcBorders>
                    <w:top w:val="single" w:sz="4" w:space="0" w:color="auto"/>
                    <w:bottom w:val="single" w:sz="4" w:space="0" w:color="auto"/>
                    <w:right w:val="single" w:sz="4" w:space="0" w:color="auto"/>
                  </w:tcBorders>
                  <w:noWrap/>
                  <w:vAlign w:val="bottom"/>
                  <w:tcPrChange w:id="171" w:author="Ольга Ушакова" w:date="2021-02-05T11:59:00Z">
                    <w:tcPr>
                      <w:tcW w:w="1134" w:type="dxa"/>
                      <w:tcBorders>
                        <w:top w:val="single" w:sz="4" w:space="0" w:color="auto"/>
                        <w:bottom w:val="single" w:sz="4" w:space="0" w:color="auto"/>
                        <w:right w:val="single" w:sz="4" w:space="0" w:color="auto"/>
                      </w:tcBorders>
                      <w:noWrap/>
                      <w:vAlign w:val="center"/>
                    </w:tcPr>
                  </w:tcPrChange>
                </w:tcPr>
                <w:p w14:paraId="0586C857" w14:textId="77777777" w:rsidR="00B47425" w:rsidRPr="00B47425" w:rsidRDefault="00B47425" w:rsidP="00B47425">
                  <w:pPr>
                    <w:jc w:val="center"/>
                    <w:rPr>
                      <w:rFonts w:ascii="Times New Roman" w:eastAsia="Times New Roman" w:hAnsi="Times New Roman" w:cs="Times New Roman"/>
                      <w:bCs/>
                      <w:color w:val="auto"/>
                      <w:lang w:bidi="ar-SA"/>
                      <w:rPrChange w:id="172" w:author="Ольга Ушакова" w:date="2021-02-05T11:54:00Z">
                        <w:rPr>
                          <w:sz w:val="22"/>
                          <w:szCs w:val="22"/>
                        </w:rPr>
                      </w:rPrChange>
                    </w:rPr>
                    <w:pPrChange w:id="173" w:author="Ольга Ушакова" w:date="2021-02-05T11:57:00Z">
                      <w:pPr>
                        <w:jc w:val="center"/>
                      </w:pPr>
                    </w:pPrChange>
                  </w:pPr>
                  <w:r w:rsidRPr="00B47425">
                    <w:rPr>
                      <w:rFonts w:ascii="Times New Roman" w:eastAsia="Times New Roman" w:hAnsi="Times New Roman" w:cs="Times New Roman"/>
                      <w:bCs/>
                      <w:color w:val="auto"/>
                      <w:lang w:bidi="ar-SA"/>
                      <w:rPrChange w:id="174" w:author="Ольга Ушакова" w:date="2021-02-05T11:54:00Z">
                        <w:rPr>
                          <w:sz w:val="22"/>
                          <w:szCs w:val="22"/>
                        </w:rPr>
                      </w:rPrChange>
                    </w:rPr>
                    <w:t>ИТОГО</w:t>
                  </w:r>
                </w:p>
              </w:tc>
              <w:tc>
                <w:tcPr>
                  <w:tcW w:w="1418" w:type="dxa"/>
                  <w:tcBorders>
                    <w:top w:val="nil"/>
                    <w:left w:val="nil"/>
                    <w:bottom w:val="single" w:sz="4" w:space="0" w:color="auto"/>
                    <w:right w:val="single" w:sz="4" w:space="0" w:color="auto"/>
                  </w:tcBorders>
                  <w:vAlign w:val="bottom"/>
                  <w:tcPrChange w:id="175" w:author="Ольга Ушакова" w:date="2021-02-05T11:59:00Z">
                    <w:tcPr>
                      <w:tcW w:w="1134" w:type="dxa"/>
                      <w:tcBorders>
                        <w:top w:val="nil"/>
                        <w:left w:val="nil"/>
                        <w:bottom w:val="single" w:sz="4" w:space="0" w:color="auto"/>
                        <w:right w:val="single" w:sz="4" w:space="0" w:color="auto"/>
                      </w:tcBorders>
                      <w:vAlign w:val="center"/>
                    </w:tcPr>
                  </w:tcPrChange>
                </w:tcPr>
                <w:p w14:paraId="1EC06A7A" w14:textId="41DC6B18" w:rsidR="00B47425" w:rsidRPr="00B47425" w:rsidRDefault="00B47425" w:rsidP="00B47425">
                  <w:pPr>
                    <w:jc w:val="center"/>
                    <w:rPr>
                      <w:rFonts w:ascii="Times New Roman" w:eastAsia="Times New Roman" w:hAnsi="Times New Roman" w:cs="Times New Roman"/>
                      <w:bCs/>
                      <w:color w:val="auto"/>
                      <w:lang w:bidi="ar-SA"/>
                      <w:rPrChange w:id="176" w:author="Ольга Ушакова" w:date="2021-02-05T11:54:00Z">
                        <w:rPr>
                          <w:sz w:val="22"/>
                          <w:szCs w:val="22"/>
                          <w:lang w:eastAsia="en-US"/>
                        </w:rPr>
                      </w:rPrChange>
                    </w:rPr>
                    <w:pPrChange w:id="177" w:author="Ольга Ушакова" w:date="2021-02-05T11:57:00Z">
                      <w:pPr>
                        <w:spacing w:line="276" w:lineRule="auto"/>
                        <w:jc w:val="center"/>
                      </w:pPr>
                    </w:pPrChange>
                  </w:pPr>
                  <w:del w:id="178" w:author="Ольга Ушакова" w:date="2021-02-05T11:56:00Z">
                    <w:r w:rsidRPr="00B47425" w:rsidDel="00B47425">
                      <w:rPr>
                        <w:rFonts w:ascii="Times New Roman" w:eastAsia="Times New Roman" w:hAnsi="Times New Roman" w:cs="Times New Roman"/>
                        <w:bCs/>
                        <w:color w:val="auto"/>
                        <w:lang w:bidi="ar-SA"/>
                        <w:rPrChange w:id="179" w:author="Ольга Ушакова" w:date="2021-02-05T11:54:00Z">
                          <w:rPr>
                            <w:sz w:val="22"/>
                            <w:szCs w:val="22"/>
                            <w:lang w:eastAsia="en-US"/>
                          </w:rPr>
                        </w:rPrChange>
                      </w:rPr>
                      <w:delText>3 543,21</w:delText>
                    </w:r>
                  </w:del>
                </w:p>
              </w:tc>
            </w:tr>
          </w:tbl>
          <w:p w14:paraId="0D49D64F" w14:textId="77777777" w:rsidR="00FD560A" w:rsidRPr="006F5E24" w:rsidRDefault="00FD560A" w:rsidP="00FD560A">
            <w:pPr>
              <w:jc w:val="center"/>
              <w:rPr>
                <w:rFonts w:ascii="Times New Roman" w:eastAsia="Times New Roman" w:hAnsi="Times New Roman" w:cs="Times New Roman"/>
                <w:bCs/>
                <w:color w:val="auto"/>
                <w:lang w:bidi="ar-SA"/>
              </w:rPr>
            </w:pPr>
          </w:p>
          <w:p w14:paraId="25DD1D9B" w14:textId="77777777" w:rsidR="008E00BA" w:rsidRPr="000503E7" w:rsidRDefault="008E00BA" w:rsidP="00516E8C">
            <w:pPr>
              <w:widowControl/>
              <w:contextualSpacing/>
              <w:jc w:val="center"/>
              <w:rPr>
                <w:rFonts w:ascii="Times New Roman" w:eastAsia="Times New Roman" w:hAnsi="Times New Roman" w:cs="Times New Roman"/>
                <w:bCs/>
                <w:color w:val="auto"/>
                <w:sz w:val="22"/>
                <w:szCs w:val="22"/>
                <w:lang w:bidi="ar-SA"/>
              </w:rPr>
            </w:pPr>
          </w:p>
          <w:p w14:paraId="2CBE7AE5" w14:textId="77777777" w:rsidR="000503E7" w:rsidRDefault="000503E7" w:rsidP="000503E7">
            <w:pPr>
              <w:widowControl/>
              <w:contextualSpacing/>
              <w:jc w:val="center"/>
              <w:rPr>
                <w:rFonts w:ascii="Times New Roman" w:eastAsia="Times New Roman" w:hAnsi="Times New Roman" w:cs="Times New Roman"/>
                <w:bCs/>
                <w:color w:val="auto"/>
                <w:sz w:val="22"/>
                <w:szCs w:val="22"/>
                <w:lang w:bidi="ar-SA"/>
              </w:rPr>
            </w:pPr>
          </w:p>
          <w:p w14:paraId="15E9F8C9" w14:textId="54C6B569" w:rsidR="000503E7" w:rsidRPr="000503E7" w:rsidRDefault="000503E7" w:rsidP="000503E7">
            <w:pPr>
              <w:widowControl/>
              <w:contextualSpacing/>
              <w:jc w:val="center"/>
              <w:rPr>
                <w:rFonts w:ascii="Times New Roman" w:eastAsia="Times New Roman" w:hAnsi="Times New Roman" w:cs="Times New Roman"/>
                <w:bCs/>
                <w:color w:val="auto"/>
                <w:sz w:val="22"/>
                <w:szCs w:val="22"/>
                <w:lang w:bidi="ar-SA"/>
              </w:rPr>
            </w:pPr>
          </w:p>
        </w:tc>
        <w:tc>
          <w:tcPr>
            <w:tcW w:w="1559" w:type="dxa"/>
            <w:gridSpan w:val="4"/>
            <w:tcBorders>
              <w:top w:val="nil"/>
              <w:left w:val="nil"/>
              <w:bottom w:val="nil"/>
              <w:right w:val="nil"/>
            </w:tcBorders>
            <w:shd w:val="clear" w:color="auto" w:fill="auto"/>
            <w:hideMark/>
          </w:tcPr>
          <w:p w14:paraId="4BF9F463" w14:textId="77777777" w:rsidR="008E00BA" w:rsidRPr="008E00BA" w:rsidRDefault="008E00BA" w:rsidP="00516E8C">
            <w:pPr>
              <w:widowControl/>
              <w:contextualSpacing/>
              <w:jc w:val="center"/>
              <w:rPr>
                <w:rFonts w:ascii="Times New Roman" w:eastAsia="Times New Roman" w:hAnsi="Times New Roman" w:cs="Times New Roman"/>
                <w:b/>
                <w:bCs/>
                <w:color w:val="auto"/>
                <w:lang w:bidi="ar-SA"/>
              </w:rPr>
            </w:pPr>
          </w:p>
        </w:tc>
        <w:tc>
          <w:tcPr>
            <w:tcW w:w="1417" w:type="dxa"/>
            <w:gridSpan w:val="4"/>
            <w:tcBorders>
              <w:top w:val="nil"/>
              <w:left w:val="nil"/>
              <w:bottom w:val="nil"/>
              <w:right w:val="nil"/>
            </w:tcBorders>
            <w:shd w:val="clear" w:color="auto" w:fill="auto"/>
            <w:hideMark/>
          </w:tcPr>
          <w:p w14:paraId="4F214ABD" w14:textId="77777777"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90545F" w:rsidRPr="008E00BA" w14:paraId="2CA81779" w14:textId="77777777" w:rsidTr="001E4922">
        <w:trPr>
          <w:gridAfter w:val="10"/>
          <w:wAfter w:w="4871" w:type="dxa"/>
        </w:trPr>
        <w:tc>
          <w:tcPr>
            <w:tcW w:w="5954" w:type="dxa"/>
            <w:gridSpan w:val="4"/>
            <w:hideMark/>
          </w:tcPr>
          <w:p w14:paraId="203A6AA0" w14:textId="77777777" w:rsidR="0090545F" w:rsidRPr="00481481" w:rsidRDefault="0090545F" w:rsidP="00516E8C">
            <w:pPr>
              <w:widowControl/>
              <w:contextualSpacing/>
              <w:jc w:val="both"/>
              <w:rPr>
                <w:rFonts w:ascii="Times New Roman" w:eastAsia="Times New Roman" w:hAnsi="Times New Roman" w:cs="Times New Roman"/>
                <w:b/>
                <w:color w:val="auto"/>
                <w:szCs w:val="22"/>
                <w:lang w:bidi="ar-SA"/>
              </w:rPr>
            </w:pPr>
            <w:r w:rsidRPr="00481481">
              <w:rPr>
                <w:rFonts w:ascii="Times New Roman" w:eastAsia="Times New Roman" w:hAnsi="Times New Roman" w:cs="Times New Roman"/>
                <w:b/>
                <w:color w:val="auto"/>
                <w:szCs w:val="22"/>
                <w:lang w:bidi="ar-SA"/>
              </w:rPr>
              <w:t>Заказчик:</w:t>
            </w:r>
          </w:p>
          <w:p w14:paraId="7C193D16" w14:textId="77777777" w:rsidR="0090545F" w:rsidRPr="00481481"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ГБДОУ детский сад №21</w:t>
            </w:r>
          </w:p>
          <w:p w14:paraId="6F496156" w14:textId="77777777" w:rsidR="0090545F" w:rsidRPr="00481481"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Пушкинского района Санкт-Петербурга</w:t>
            </w:r>
          </w:p>
          <w:p w14:paraId="6D281341" w14:textId="77777777" w:rsidR="0090545F" w:rsidRPr="00481481" w:rsidRDefault="0090545F" w:rsidP="00516E8C">
            <w:pPr>
              <w:widowControl/>
              <w:contextualSpacing/>
              <w:jc w:val="both"/>
              <w:rPr>
                <w:rFonts w:ascii="Times New Roman" w:eastAsia="Calibri" w:hAnsi="Times New Roman" w:cs="Times New Roman"/>
                <w:szCs w:val="22"/>
                <w:lang w:eastAsia="en-US" w:bidi="ar-SA"/>
              </w:rPr>
            </w:pPr>
          </w:p>
          <w:p w14:paraId="35779DEC" w14:textId="77777777" w:rsidR="0090545F" w:rsidRPr="00481481"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Заведующий</w:t>
            </w:r>
          </w:p>
          <w:p w14:paraId="48F24392" w14:textId="77777777" w:rsidR="0090545F"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 xml:space="preserve"> _______________ </w:t>
            </w:r>
            <w:proofErr w:type="spellStart"/>
            <w:r w:rsidRPr="00481481">
              <w:rPr>
                <w:rFonts w:ascii="Times New Roman" w:eastAsia="Calibri" w:hAnsi="Times New Roman" w:cs="Times New Roman"/>
                <w:szCs w:val="22"/>
                <w:lang w:eastAsia="en-US" w:bidi="ar-SA"/>
              </w:rPr>
              <w:t>И.А.Витович</w:t>
            </w:r>
            <w:proofErr w:type="spellEnd"/>
          </w:p>
          <w:p w14:paraId="111713E8" w14:textId="77777777" w:rsidR="0090545F" w:rsidRPr="00481481" w:rsidRDefault="0090545F" w:rsidP="008573A4">
            <w:pPr>
              <w:widowControl/>
              <w:contextualSpacing/>
              <w:jc w:val="both"/>
              <w:rPr>
                <w:rFonts w:ascii="Times New Roman" w:eastAsia="Times New Roman" w:hAnsi="Times New Roman" w:cs="Times New Roman"/>
                <w:color w:val="auto"/>
                <w:szCs w:val="22"/>
                <w:lang w:bidi="ar-SA"/>
              </w:rPr>
            </w:pPr>
            <w:r>
              <w:rPr>
                <w:rFonts w:ascii="Times New Roman" w:eastAsia="Times New Roman" w:hAnsi="Times New Roman" w:cs="Times New Roman"/>
                <w:color w:val="auto"/>
                <w:lang w:bidi="ar-SA"/>
              </w:rPr>
              <w:t>Подписано ЭЦП</w:t>
            </w:r>
          </w:p>
        </w:tc>
        <w:tc>
          <w:tcPr>
            <w:tcW w:w="4970" w:type="dxa"/>
            <w:gridSpan w:val="4"/>
            <w:hideMark/>
          </w:tcPr>
          <w:p w14:paraId="3D6352EB" w14:textId="77777777" w:rsidR="0090545F" w:rsidRPr="00481481" w:rsidRDefault="0090545F" w:rsidP="00516E8C">
            <w:pPr>
              <w:widowControl/>
              <w:contextualSpacing/>
              <w:jc w:val="both"/>
              <w:rPr>
                <w:rFonts w:ascii="Times New Roman" w:eastAsia="Times New Roman" w:hAnsi="Times New Roman" w:cs="Times New Roman"/>
                <w:b/>
                <w:bCs/>
                <w:color w:val="auto"/>
                <w:szCs w:val="22"/>
                <w:lang w:bidi="ar-SA"/>
              </w:rPr>
            </w:pPr>
            <w:r w:rsidRPr="00481481">
              <w:rPr>
                <w:rFonts w:ascii="Times New Roman" w:eastAsia="Times New Roman" w:hAnsi="Times New Roman" w:cs="Times New Roman"/>
                <w:b/>
                <w:bCs/>
                <w:color w:val="auto"/>
                <w:szCs w:val="22"/>
                <w:lang w:bidi="ar-SA"/>
              </w:rPr>
              <w:t>Исполнитель:</w:t>
            </w:r>
          </w:p>
          <w:p w14:paraId="2670DE95" w14:textId="77777777" w:rsidR="0090545F" w:rsidRDefault="0090545F" w:rsidP="00516E8C">
            <w:pPr>
              <w:widowControl/>
              <w:contextualSpacing/>
              <w:jc w:val="both"/>
              <w:rPr>
                <w:rFonts w:ascii="Times New Roman" w:eastAsia="Times New Roman" w:hAnsi="Times New Roman" w:cs="Times New Roman"/>
                <w:szCs w:val="22"/>
                <w:lang w:bidi="ar-SA"/>
              </w:rPr>
            </w:pPr>
          </w:p>
          <w:p w14:paraId="5317D278" w14:textId="77777777" w:rsidR="0090545F" w:rsidRDefault="0090545F" w:rsidP="00516E8C">
            <w:pPr>
              <w:widowControl/>
              <w:contextualSpacing/>
              <w:jc w:val="both"/>
              <w:rPr>
                <w:rFonts w:ascii="Times New Roman" w:eastAsia="Times New Roman" w:hAnsi="Times New Roman" w:cs="Times New Roman"/>
                <w:szCs w:val="22"/>
                <w:lang w:bidi="ar-SA"/>
              </w:rPr>
            </w:pPr>
          </w:p>
          <w:p w14:paraId="53F2255A" w14:textId="77777777" w:rsidR="0090545F" w:rsidRDefault="0090545F" w:rsidP="00516E8C">
            <w:pPr>
              <w:widowControl/>
              <w:contextualSpacing/>
              <w:jc w:val="both"/>
              <w:rPr>
                <w:rFonts w:ascii="Times New Roman" w:eastAsia="Times New Roman" w:hAnsi="Times New Roman" w:cs="Times New Roman"/>
                <w:szCs w:val="22"/>
                <w:lang w:bidi="ar-SA"/>
              </w:rPr>
            </w:pPr>
          </w:p>
          <w:p w14:paraId="0B8FCCC8" w14:textId="77777777" w:rsidR="0090545F" w:rsidRPr="005C6B58" w:rsidRDefault="0090545F" w:rsidP="00516E8C">
            <w:pPr>
              <w:widowControl/>
              <w:contextualSpacing/>
              <w:jc w:val="both"/>
              <w:rPr>
                <w:rFonts w:ascii="Times New Roman" w:eastAsia="Times New Roman" w:hAnsi="Times New Roman" w:cs="Times New Roman"/>
                <w:szCs w:val="22"/>
                <w:lang w:bidi="ar-SA"/>
              </w:rPr>
            </w:pPr>
          </w:p>
          <w:p w14:paraId="26AFDB64" w14:textId="77777777" w:rsidR="0090545F" w:rsidRPr="005C6B58" w:rsidRDefault="0090545F" w:rsidP="00516E8C">
            <w:pPr>
              <w:widowControl/>
              <w:contextualSpacing/>
              <w:jc w:val="both"/>
              <w:rPr>
                <w:rFonts w:ascii="Times New Roman" w:eastAsia="Times New Roman" w:hAnsi="Times New Roman" w:cs="Times New Roman"/>
                <w:szCs w:val="22"/>
                <w:lang w:bidi="ar-SA"/>
              </w:rPr>
            </w:pPr>
            <w:r w:rsidRPr="005C6B58">
              <w:rPr>
                <w:rFonts w:ascii="Times New Roman" w:eastAsia="Times New Roman" w:hAnsi="Times New Roman" w:cs="Times New Roman"/>
                <w:szCs w:val="22"/>
                <w:lang w:bidi="ar-SA"/>
              </w:rPr>
              <w:t xml:space="preserve">____________/ </w:t>
            </w:r>
            <w:r>
              <w:rPr>
                <w:rFonts w:ascii="Times New Roman" w:eastAsia="Times New Roman" w:hAnsi="Times New Roman" w:cs="Times New Roman"/>
                <w:szCs w:val="22"/>
                <w:lang w:bidi="ar-SA"/>
              </w:rPr>
              <w:t>______________</w:t>
            </w:r>
            <w:r w:rsidRPr="005C6B58">
              <w:rPr>
                <w:rFonts w:ascii="Times New Roman" w:eastAsia="Times New Roman" w:hAnsi="Times New Roman" w:cs="Times New Roman"/>
                <w:szCs w:val="22"/>
                <w:lang w:bidi="ar-SA"/>
              </w:rPr>
              <w:t xml:space="preserve"> /</w:t>
            </w:r>
          </w:p>
          <w:p w14:paraId="438050C9" w14:textId="77777777" w:rsidR="0090545F" w:rsidRPr="00481481" w:rsidRDefault="0090545F" w:rsidP="008573A4">
            <w:pPr>
              <w:widowControl/>
              <w:contextualSpacing/>
              <w:jc w:val="both"/>
              <w:rPr>
                <w:rFonts w:ascii="Times New Roman" w:eastAsia="Times New Roman" w:hAnsi="Times New Roman" w:cs="Times New Roman"/>
                <w:color w:val="auto"/>
                <w:szCs w:val="22"/>
                <w:lang w:bidi="ar-SA"/>
              </w:rPr>
            </w:pPr>
            <w:r w:rsidRPr="005C6B58">
              <w:rPr>
                <w:rFonts w:ascii="Times New Roman" w:eastAsia="Times New Roman" w:hAnsi="Times New Roman" w:cs="Times New Roman"/>
                <w:szCs w:val="22"/>
                <w:lang w:bidi="ar-SA"/>
              </w:rPr>
              <w:t xml:space="preserve">    Подписано ЭЦП                 </w:t>
            </w:r>
          </w:p>
        </w:tc>
      </w:tr>
    </w:tbl>
    <w:p w14:paraId="47993860" w14:textId="77777777" w:rsidR="00AA5F14" w:rsidRDefault="00AA5F14" w:rsidP="00516E8C">
      <w:pPr>
        <w:widowControl/>
        <w:contextualSpacing/>
        <w:jc w:val="right"/>
        <w:rPr>
          <w:rFonts w:ascii="Times New Roman" w:eastAsia="Times New Roman" w:hAnsi="Times New Roman" w:cs="Times New Roman"/>
          <w:color w:val="auto"/>
          <w:sz w:val="22"/>
          <w:szCs w:val="22"/>
          <w:lang w:bidi="ar-SA"/>
        </w:rPr>
      </w:pPr>
    </w:p>
    <w:p w14:paraId="5C149649" w14:textId="7E0B6D0F" w:rsidR="00AA5F14" w:rsidRDefault="00AA5F14">
      <w:pPr>
        <w:widowControl/>
        <w:spacing w:after="160" w:line="259" w:lineRule="auto"/>
        <w:rPr>
          <w:rFonts w:ascii="Times New Roman" w:eastAsia="Times New Roman" w:hAnsi="Times New Roman" w:cs="Times New Roman"/>
          <w:color w:val="auto"/>
          <w:sz w:val="22"/>
          <w:szCs w:val="22"/>
          <w:lang w:bidi="ar-SA"/>
        </w:rPr>
      </w:pPr>
    </w:p>
    <w:p w14:paraId="7F1C4C05" w14:textId="309FFBEA" w:rsidR="00B25FBB" w:rsidRDefault="00B25FBB" w:rsidP="00516E8C">
      <w:pPr>
        <w:widowControl/>
        <w:contextualSpacing/>
        <w:jc w:val="righ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14:paraId="27FFE2B6" w14:textId="4CAD906C" w:rsidR="00B25FBB" w:rsidRPr="00481481" w:rsidRDefault="00B25FBB" w:rsidP="00B25FBB">
      <w:pPr>
        <w:widowControl/>
        <w:tabs>
          <w:tab w:val="left" w:pos="1260"/>
        </w:tabs>
        <w:jc w:val="right"/>
        <w:rPr>
          <w:rFonts w:ascii="Times New Roman" w:eastAsia="Times New Roman" w:hAnsi="Times New Roman" w:cs="Times New Roman"/>
          <w:bCs/>
          <w:color w:val="auto"/>
          <w:lang w:bidi="ar-SA"/>
        </w:rPr>
      </w:pPr>
      <w:r w:rsidRPr="00481481">
        <w:rPr>
          <w:rFonts w:ascii="Times New Roman" w:eastAsia="Times New Roman" w:hAnsi="Times New Roman" w:cs="Times New Roman"/>
          <w:color w:val="auto"/>
          <w:sz w:val="22"/>
          <w:szCs w:val="22"/>
          <w:lang w:bidi="ar-SA"/>
        </w:rPr>
        <w:lastRenderedPageBreak/>
        <w:t xml:space="preserve">Приложение № 2 к </w:t>
      </w:r>
      <w:r>
        <w:rPr>
          <w:rFonts w:ascii="Times New Roman" w:eastAsia="Times New Roman" w:hAnsi="Times New Roman" w:cs="Times New Roman"/>
          <w:color w:val="auto"/>
          <w:sz w:val="22"/>
          <w:szCs w:val="22"/>
          <w:lang w:bidi="ar-SA"/>
        </w:rPr>
        <w:t>К</w:t>
      </w:r>
      <w:r w:rsidRPr="00481481">
        <w:rPr>
          <w:rFonts w:ascii="Times New Roman" w:eastAsia="Times New Roman" w:hAnsi="Times New Roman" w:cs="Times New Roman"/>
          <w:color w:val="auto"/>
          <w:sz w:val="22"/>
          <w:szCs w:val="22"/>
          <w:lang w:bidi="ar-SA"/>
        </w:rPr>
        <w:t>онтракту</w:t>
      </w:r>
      <w:del w:id="180" w:author="Ольга Ушакова" w:date="2021-02-05T12:03:00Z">
        <w:r w:rsidDel="00B47425">
          <w:rPr>
            <w:rFonts w:ascii="Times New Roman" w:eastAsia="Times New Roman" w:hAnsi="Times New Roman" w:cs="Times New Roman"/>
            <w:color w:val="auto"/>
            <w:sz w:val="22"/>
            <w:szCs w:val="22"/>
            <w:lang w:bidi="ar-SA"/>
          </w:rPr>
          <w:br/>
        </w:r>
        <w:r w:rsidRPr="0026569B" w:rsidDel="00B47425">
          <w:rPr>
            <w:rFonts w:ascii="Times New Roman" w:eastAsia="Times New Roman" w:hAnsi="Times New Roman" w:cs="Times New Roman"/>
            <w:bCs/>
            <w:color w:val="auto"/>
            <w:lang w:bidi="ar-SA"/>
          </w:rPr>
          <w:delText>0372200214819000025</w:delText>
        </w:r>
        <w:r w:rsidDel="00B47425">
          <w:rPr>
            <w:rFonts w:ascii="Times New Roman" w:eastAsia="Times New Roman" w:hAnsi="Times New Roman" w:cs="Times New Roman"/>
            <w:bCs/>
            <w:color w:val="auto"/>
            <w:lang w:bidi="ar-SA"/>
          </w:rPr>
          <w:delText xml:space="preserve"> от «31_»декабря_2019г.</w:delText>
        </w:r>
      </w:del>
    </w:p>
    <w:p w14:paraId="1EA92DD2" w14:textId="3A27641F" w:rsidR="00B25FBB" w:rsidRPr="00C44243" w:rsidDel="00B47425" w:rsidRDefault="00B25FBB" w:rsidP="00B25FBB">
      <w:pPr>
        <w:widowControl/>
        <w:jc w:val="center"/>
        <w:rPr>
          <w:del w:id="181" w:author="Ольга Ушакова" w:date="2021-02-05T12:03:00Z"/>
          <w:rFonts w:ascii="Times New Roman" w:eastAsia="Times New Roman" w:hAnsi="Times New Roman" w:cs="Times New Roman"/>
          <w:b/>
          <w:color w:val="auto"/>
          <w:sz w:val="22"/>
          <w:szCs w:val="22"/>
          <w:lang w:bidi="ar-SA"/>
          <w:rPrChange w:id="182" w:author="Ольга Ушакова" w:date="2021-02-05T12:03:00Z">
            <w:rPr>
              <w:del w:id="183" w:author="Ольга Ушакова" w:date="2021-02-05T12:03:00Z"/>
              <w:rFonts w:ascii="Times New Roman" w:eastAsia="Times New Roman" w:hAnsi="Times New Roman" w:cs="Times New Roman"/>
              <w:b/>
              <w:color w:val="auto"/>
              <w:szCs w:val="22"/>
              <w:lang w:bidi="ar-SA"/>
            </w:rPr>
          </w:rPrChange>
        </w:rPr>
      </w:pPr>
    </w:p>
    <w:p w14:paraId="5B4F92A0" w14:textId="1438D607" w:rsidR="00B25FBB" w:rsidRPr="00C44243" w:rsidDel="00B47425" w:rsidRDefault="00B25FBB" w:rsidP="00B25FBB">
      <w:pPr>
        <w:widowControl/>
        <w:jc w:val="center"/>
        <w:rPr>
          <w:del w:id="184" w:author="Ольга Ушакова" w:date="2021-02-05T12:03:00Z"/>
          <w:rFonts w:ascii="Times New Roman" w:eastAsia="Times New Roman" w:hAnsi="Times New Roman" w:cs="Times New Roman"/>
          <w:b/>
          <w:color w:val="auto"/>
          <w:sz w:val="22"/>
          <w:szCs w:val="22"/>
          <w:lang w:bidi="ar-SA"/>
          <w:rPrChange w:id="185" w:author="Ольга Ушакова" w:date="2021-02-05T12:03:00Z">
            <w:rPr>
              <w:del w:id="186" w:author="Ольга Ушакова" w:date="2021-02-05T12:03:00Z"/>
              <w:rFonts w:ascii="Times New Roman" w:eastAsia="Times New Roman" w:hAnsi="Times New Roman" w:cs="Times New Roman"/>
              <w:b/>
              <w:color w:val="auto"/>
              <w:szCs w:val="22"/>
              <w:lang w:bidi="ar-SA"/>
            </w:rPr>
          </w:rPrChange>
        </w:rPr>
      </w:pPr>
    </w:p>
    <w:p w14:paraId="16B8ECF4" w14:textId="77777777" w:rsidR="00B25FBB" w:rsidRPr="00C44243" w:rsidRDefault="00B25FBB" w:rsidP="00B25FBB">
      <w:pPr>
        <w:widowControl/>
        <w:jc w:val="center"/>
        <w:rPr>
          <w:rFonts w:ascii="Times New Roman" w:eastAsia="Times New Roman" w:hAnsi="Times New Roman" w:cs="Times New Roman"/>
          <w:b/>
          <w:color w:val="auto"/>
          <w:sz w:val="22"/>
          <w:szCs w:val="22"/>
          <w:lang w:bidi="ar-SA"/>
          <w:rPrChange w:id="187" w:author="Ольга Ушакова" w:date="2021-02-05T12:03:00Z">
            <w:rPr>
              <w:rFonts w:ascii="Times New Roman" w:eastAsia="Times New Roman" w:hAnsi="Times New Roman" w:cs="Times New Roman"/>
              <w:b/>
              <w:color w:val="auto"/>
              <w:szCs w:val="22"/>
              <w:lang w:bidi="ar-SA"/>
            </w:rPr>
          </w:rPrChange>
        </w:rPr>
      </w:pPr>
      <w:r w:rsidRPr="00C44243">
        <w:rPr>
          <w:rFonts w:ascii="Times New Roman" w:eastAsia="Times New Roman" w:hAnsi="Times New Roman" w:cs="Times New Roman"/>
          <w:b/>
          <w:color w:val="auto"/>
          <w:sz w:val="22"/>
          <w:szCs w:val="22"/>
          <w:lang w:bidi="ar-SA"/>
          <w:rPrChange w:id="188" w:author="Ольга Ушакова" w:date="2021-02-05T12:03:00Z">
            <w:rPr>
              <w:rFonts w:ascii="Times New Roman" w:eastAsia="Times New Roman" w:hAnsi="Times New Roman" w:cs="Times New Roman"/>
              <w:b/>
              <w:color w:val="auto"/>
              <w:szCs w:val="22"/>
              <w:lang w:bidi="ar-SA"/>
            </w:rPr>
          </w:rPrChange>
        </w:rPr>
        <w:t xml:space="preserve">Техническое задание </w:t>
      </w:r>
    </w:p>
    <w:p w14:paraId="4F670489" w14:textId="77777777" w:rsidR="00B25FBB" w:rsidRDefault="00B25FBB" w:rsidP="00B25FBB">
      <w:pPr>
        <w:widowControl/>
        <w:jc w:val="center"/>
        <w:rPr>
          <w:rFonts w:ascii="Times New Roman" w:eastAsia="Times New Roman" w:hAnsi="Times New Roman" w:cs="Times New Roman"/>
          <w:b/>
          <w:color w:val="auto"/>
          <w:szCs w:val="22"/>
          <w:lang w:bidi="ar-SA"/>
        </w:rPr>
      </w:pPr>
    </w:p>
    <w:p w14:paraId="3E25E8F1" w14:textId="0429DE2B"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189" w:author="Ольга Ушакова" w:date="2021-02-05T12:04:00Z">
            <w:rPr>
              <w:rFonts w:ascii="Times New Roman" w:hAnsi="Times New Roman" w:cs="Times New Roman"/>
              <w:color w:val="000000" w:themeColor="text1"/>
              <w:sz w:val="22"/>
              <w:szCs w:val="22"/>
            </w:rPr>
          </w:rPrChange>
        </w:rPr>
        <w:pPrChange w:id="190" w:author="Ольга Ушакова" w:date="2021-02-05T12:03:00Z">
          <w:pPr>
            <w:autoSpaceDE w:val="0"/>
            <w:autoSpaceDN w:val="0"/>
            <w:adjustRightInd w:val="0"/>
            <w:spacing w:before="100"/>
            <w:ind w:firstLine="539"/>
            <w:jc w:val="both"/>
          </w:pPr>
        </w:pPrChange>
      </w:pPr>
      <w:r w:rsidRPr="00C44243">
        <w:rPr>
          <w:rFonts w:ascii="Times New Roman" w:hAnsi="Times New Roman" w:cs="Times New Roman"/>
          <w:color w:val="000000" w:themeColor="text1"/>
          <w:sz w:val="20"/>
          <w:szCs w:val="20"/>
          <w:rPrChange w:id="191" w:author="Ольга Ушакова" w:date="2021-02-05T12:04:00Z">
            <w:rPr>
              <w:rFonts w:ascii="Times New Roman" w:hAnsi="Times New Roman" w:cs="Times New Roman"/>
              <w:color w:val="000000" w:themeColor="text1"/>
              <w:sz w:val="22"/>
              <w:szCs w:val="22"/>
            </w:rPr>
          </w:rPrChange>
        </w:rPr>
        <w:t xml:space="preserve">1. Объем, содержание услуг и другие, предъявляемые к ним требования </w:t>
      </w:r>
      <w:del w:id="192" w:author="Ольга Ушакова" w:date="2021-02-05T12:04:00Z">
        <w:r w:rsidRPr="00C44243" w:rsidDel="00C44243">
          <w:rPr>
            <w:rFonts w:ascii="Times New Roman" w:hAnsi="Times New Roman" w:cs="Times New Roman"/>
            <w:color w:val="000000" w:themeColor="text1"/>
            <w:sz w:val="20"/>
            <w:szCs w:val="20"/>
            <w:rPrChange w:id="193" w:author="Ольга Ушакова" w:date="2021-02-05T12:04:00Z">
              <w:rPr>
                <w:rFonts w:ascii="Times New Roman" w:hAnsi="Times New Roman" w:cs="Times New Roman"/>
                <w:color w:val="000000" w:themeColor="text1"/>
                <w:sz w:val="22"/>
                <w:szCs w:val="22"/>
              </w:rPr>
            </w:rPrChange>
          </w:rPr>
          <w:delText xml:space="preserve">   </w:delText>
        </w:r>
      </w:del>
      <w:r w:rsidRPr="00C44243">
        <w:rPr>
          <w:rFonts w:ascii="Times New Roman" w:hAnsi="Times New Roman" w:cs="Times New Roman"/>
          <w:color w:val="000000" w:themeColor="text1"/>
          <w:sz w:val="20"/>
          <w:szCs w:val="20"/>
          <w:rPrChange w:id="194" w:author="Ольга Ушакова" w:date="2021-02-05T12:04:00Z">
            <w:rPr>
              <w:rFonts w:ascii="Times New Roman" w:hAnsi="Times New Roman" w:cs="Times New Roman"/>
              <w:color w:val="000000" w:themeColor="text1"/>
              <w:sz w:val="22"/>
              <w:szCs w:val="22"/>
            </w:rPr>
          </w:rPrChange>
        </w:rPr>
        <w:t>определяются Приложением № 1 и Приложением №2  к настоящему Контракту.</w:t>
      </w:r>
    </w:p>
    <w:p w14:paraId="4F6631FA"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195" w:author="Ольга Ушакова" w:date="2021-02-05T12:04:00Z">
            <w:rPr>
              <w:rFonts w:ascii="Times New Roman" w:eastAsia="Times New Roman" w:hAnsi="Times New Roman" w:cs="Times New Roman"/>
              <w:color w:val="auto"/>
              <w:sz w:val="22"/>
              <w:szCs w:val="22"/>
              <w:lang w:bidi="ar-SA"/>
            </w:rPr>
          </w:rPrChange>
        </w:rPr>
        <w:pPrChange w:id="196" w:author="Ольга Ушакова" w:date="2021-02-05T12:03:00Z">
          <w:pPr>
            <w:widowControl/>
            <w:ind w:firstLine="539"/>
            <w:jc w:val="both"/>
          </w:pPr>
        </w:pPrChange>
      </w:pPr>
      <w:r w:rsidRPr="00C44243">
        <w:rPr>
          <w:rFonts w:ascii="Times New Roman" w:hAnsi="Times New Roman" w:cs="Times New Roman"/>
          <w:color w:val="000000" w:themeColor="text1"/>
          <w:sz w:val="20"/>
          <w:szCs w:val="20"/>
          <w:rPrChange w:id="197" w:author="Ольга Ушакова" w:date="2021-02-05T12:04:00Z">
            <w:rPr>
              <w:rFonts w:ascii="Times New Roman" w:eastAsia="Times New Roman" w:hAnsi="Times New Roman" w:cs="Times New Roman"/>
              <w:color w:val="auto"/>
              <w:sz w:val="22"/>
              <w:szCs w:val="22"/>
              <w:lang w:bidi="ar-SA"/>
            </w:rPr>
          </w:rPrChange>
        </w:rPr>
        <w:t xml:space="preserve">2. Качество оказанных услуг должно соответствовать требованиям стандартов, </w:t>
      </w:r>
      <w:proofErr w:type="gramStart"/>
      <w:r w:rsidRPr="00C44243">
        <w:rPr>
          <w:rFonts w:ascii="Times New Roman" w:hAnsi="Times New Roman" w:cs="Times New Roman"/>
          <w:color w:val="000000" w:themeColor="text1"/>
          <w:sz w:val="20"/>
          <w:szCs w:val="20"/>
          <w:rPrChange w:id="198" w:author="Ольга Ушакова" w:date="2021-02-05T12:04:00Z">
            <w:rPr>
              <w:rFonts w:ascii="Times New Roman" w:eastAsia="Times New Roman" w:hAnsi="Times New Roman" w:cs="Times New Roman"/>
              <w:color w:val="auto"/>
              <w:sz w:val="22"/>
              <w:szCs w:val="22"/>
              <w:lang w:bidi="ar-SA"/>
            </w:rPr>
          </w:rPrChange>
        </w:rPr>
        <w:t>нормативных  и</w:t>
      </w:r>
      <w:proofErr w:type="gramEnd"/>
      <w:r w:rsidRPr="00C44243">
        <w:rPr>
          <w:rFonts w:ascii="Times New Roman" w:hAnsi="Times New Roman" w:cs="Times New Roman"/>
          <w:color w:val="000000" w:themeColor="text1"/>
          <w:sz w:val="20"/>
          <w:szCs w:val="20"/>
          <w:rPrChange w:id="199" w:author="Ольга Ушакова" w:date="2021-02-05T12:04:00Z">
            <w:rPr>
              <w:rFonts w:ascii="Times New Roman" w:eastAsia="Times New Roman" w:hAnsi="Times New Roman" w:cs="Times New Roman"/>
              <w:color w:val="auto"/>
              <w:sz w:val="22"/>
              <w:szCs w:val="22"/>
              <w:lang w:bidi="ar-SA"/>
            </w:rPr>
          </w:rPrChange>
        </w:rPr>
        <w:t xml:space="preserve"> технических документов на услуги конкретного вида.</w:t>
      </w:r>
    </w:p>
    <w:p w14:paraId="1E982827" w14:textId="77777777" w:rsidR="00B25FBB" w:rsidRPr="00C44243" w:rsidRDefault="00B25FBB" w:rsidP="00B25FBB">
      <w:pPr>
        <w:autoSpaceDE w:val="0"/>
        <w:autoSpaceDN w:val="0"/>
        <w:adjustRightInd w:val="0"/>
        <w:ind w:firstLine="539"/>
        <w:jc w:val="both"/>
        <w:rPr>
          <w:rFonts w:ascii="Times New Roman" w:hAnsi="Times New Roman" w:cs="Times New Roman"/>
          <w:color w:val="000000" w:themeColor="text1"/>
          <w:sz w:val="20"/>
          <w:szCs w:val="20"/>
          <w:rPrChange w:id="200" w:author="Ольга Ушакова" w:date="2021-02-05T12:04:00Z">
            <w:rPr>
              <w:rFonts w:ascii="Times New Roman" w:hAnsi="Times New Roman" w:cs="Times New Roman"/>
              <w:color w:val="000000" w:themeColor="text1"/>
              <w:sz w:val="22"/>
              <w:szCs w:val="22"/>
            </w:rPr>
          </w:rPrChange>
        </w:rPr>
      </w:pPr>
      <w:r w:rsidRPr="00C44243">
        <w:rPr>
          <w:rFonts w:ascii="Times New Roman" w:hAnsi="Times New Roman" w:cs="Times New Roman"/>
          <w:color w:val="000000" w:themeColor="text1"/>
          <w:sz w:val="20"/>
          <w:szCs w:val="20"/>
          <w:rPrChange w:id="201" w:author="Ольга Ушакова" w:date="2021-02-05T12:04:00Z">
            <w:rPr>
              <w:rFonts w:ascii="Times New Roman" w:hAnsi="Times New Roman" w:cs="Times New Roman"/>
              <w:color w:val="000000" w:themeColor="text1"/>
              <w:sz w:val="22"/>
              <w:szCs w:val="22"/>
            </w:rPr>
          </w:rPrChange>
        </w:rPr>
        <w:t>3. Исполнитель не имеет права самостоятельно изменить виды и объем услуг</w:t>
      </w:r>
    </w:p>
    <w:p w14:paraId="4E491BF6"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02" w:author="Ольга Ушакова" w:date="2021-02-05T12:04:00Z">
            <w:rPr>
              <w:rFonts w:ascii="Times New Roman" w:eastAsia="Times New Roman" w:hAnsi="Times New Roman" w:cs="Times New Roman"/>
              <w:sz w:val="22"/>
              <w:szCs w:val="22"/>
            </w:rPr>
          </w:rPrChange>
        </w:rPr>
        <w:pPrChange w:id="203" w:author="Ольга Ушакова" w:date="2021-02-05T12:03:00Z">
          <w:pPr>
            <w:tabs>
              <w:tab w:val="left" w:pos="518"/>
            </w:tabs>
            <w:spacing w:line="277" w:lineRule="exact"/>
            <w:ind w:firstLine="539"/>
            <w:jc w:val="both"/>
          </w:pPr>
        </w:pPrChange>
      </w:pPr>
      <w:r w:rsidRPr="00C44243">
        <w:rPr>
          <w:rFonts w:ascii="Times New Roman" w:hAnsi="Times New Roman" w:cs="Times New Roman"/>
          <w:color w:val="000000" w:themeColor="text1"/>
          <w:sz w:val="20"/>
          <w:szCs w:val="20"/>
          <w:rPrChange w:id="204" w:author="Ольга Ушакова" w:date="2021-02-05T12:04:00Z">
            <w:rPr>
              <w:rFonts w:ascii="Times New Roman" w:eastAsia="Times New Roman" w:hAnsi="Times New Roman" w:cs="Times New Roman"/>
              <w:sz w:val="22"/>
              <w:szCs w:val="22"/>
            </w:rPr>
          </w:rPrChange>
        </w:rPr>
        <w:t>4. Дератизация предусматривает:</w:t>
      </w:r>
    </w:p>
    <w:p w14:paraId="65C28442"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05" w:author="Ольга Ушакова" w:date="2021-02-05T12:04:00Z">
            <w:rPr>
              <w:rFonts w:ascii="Times New Roman" w:eastAsia="Times New Roman" w:hAnsi="Times New Roman" w:cs="Times New Roman"/>
              <w:sz w:val="22"/>
              <w:szCs w:val="22"/>
            </w:rPr>
          </w:rPrChange>
        </w:rPr>
        <w:pPrChange w:id="206" w:author="Ольга Ушакова" w:date="2021-02-05T12:03:00Z">
          <w:pPr>
            <w:numPr>
              <w:numId w:val="107"/>
            </w:numPr>
            <w:tabs>
              <w:tab w:val="left" w:pos="321"/>
            </w:tabs>
            <w:spacing w:line="277" w:lineRule="exact"/>
            <w:ind w:left="720" w:hanging="360"/>
            <w:jc w:val="both"/>
          </w:pPr>
        </w:pPrChange>
      </w:pPr>
      <w:r w:rsidRPr="00C44243">
        <w:rPr>
          <w:rFonts w:ascii="Times New Roman" w:hAnsi="Times New Roman" w:cs="Times New Roman"/>
          <w:color w:val="000000" w:themeColor="text1"/>
          <w:sz w:val="20"/>
          <w:szCs w:val="20"/>
          <w:rPrChange w:id="207" w:author="Ольга Ушакова" w:date="2021-02-05T12:04:00Z">
            <w:rPr>
              <w:rFonts w:ascii="Times New Roman" w:eastAsia="Times New Roman" w:hAnsi="Times New Roman" w:cs="Times New Roman"/>
              <w:sz w:val="22"/>
              <w:szCs w:val="22"/>
            </w:rPr>
          </w:rPrChange>
        </w:rPr>
        <w:t>обследование объекта - осмотр, сбор информации у персонала объекта о наличии грызунов или следов их пребывания;</w:t>
      </w:r>
    </w:p>
    <w:p w14:paraId="7258B449"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08" w:author="Ольга Ушакова" w:date="2021-02-05T12:04:00Z">
            <w:rPr>
              <w:rFonts w:ascii="Times New Roman" w:eastAsia="Times New Roman" w:hAnsi="Times New Roman" w:cs="Times New Roman"/>
              <w:sz w:val="22"/>
              <w:szCs w:val="22"/>
            </w:rPr>
          </w:rPrChange>
        </w:rPr>
        <w:pPrChange w:id="209" w:author="Ольга Ушакова" w:date="2021-02-05T12:03:00Z">
          <w:pPr>
            <w:numPr>
              <w:numId w:val="107"/>
            </w:numPr>
            <w:tabs>
              <w:tab w:val="left" w:pos="321"/>
            </w:tabs>
            <w:spacing w:line="277" w:lineRule="exact"/>
            <w:ind w:left="720" w:hanging="360"/>
            <w:jc w:val="both"/>
          </w:pPr>
        </w:pPrChange>
      </w:pPr>
      <w:r w:rsidRPr="00C44243">
        <w:rPr>
          <w:rFonts w:ascii="Times New Roman" w:hAnsi="Times New Roman" w:cs="Times New Roman"/>
          <w:color w:val="000000" w:themeColor="text1"/>
          <w:sz w:val="20"/>
          <w:szCs w:val="20"/>
          <w:rPrChange w:id="210" w:author="Ольга Ушакова" w:date="2021-02-05T12:04:00Z">
            <w:rPr>
              <w:rFonts w:ascii="Times New Roman" w:eastAsia="Times New Roman" w:hAnsi="Times New Roman" w:cs="Times New Roman"/>
              <w:sz w:val="22"/>
              <w:szCs w:val="22"/>
            </w:rPr>
          </w:rPrChange>
        </w:rPr>
        <w:t>объективная оценка - наличие следов грызунов на следовых площадках, клеевых ловушках;</w:t>
      </w:r>
    </w:p>
    <w:p w14:paraId="50094C54"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11" w:author="Ольга Ушакова" w:date="2021-02-05T12:04:00Z">
            <w:rPr>
              <w:rFonts w:ascii="Times New Roman" w:eastAsia="Times New Roman" w:hAnsi="Times New Roman" w:cs="Times New Roman"/>
              <w:sz w:val="22"/>
              <w:szCs w:val="22"/>
            </w:rPr>
          </w:rPrChange>
        </w:rPr>
        <w:pPrChange w:id="212" w:author="Ольга Ушакова" w:date="2021-02-05T12:03:00Z">
          <w:pPr>
            <w:numPr>
              <w:numId w:val="107"/>
            </w:numPr>
            <w:tabs>
              <w:tab w:val="left" w:pos="321"/>
            </w:tabs>
            <w:spacing w:line="277" w:lineRule="exact"/>
            <w:ind w:left="720" w:hanging="360"/>
            <w:jc w:val="both"/>
          </w:pPr>
        </w:pPrChange>
      </w:pPr>
      <w:r w:rsidRPr="00C44243">
        <w:rPr>
          <w:rFonts w:ascii="Times New Roman" w:hAnsi="Times New Roman" w:cs="Times New Roman"/>
          <w:color w:val="000000" w:themeColor="text1"/>
          <w:sz w:val="20"/>
          <w:szCs w:val="20"/>
          <w:rPrChange w:id="213" w:author="Ольга Ушакова" w:date="2021-02-05T12:04:00Z">
            <w:rPr>
              <w:rFonts w:ascii="Times New Roman" w:eastAsia="Times New Roman" w:hAnsi="Times New Roman" w:cs="Times New Roman"/>
              <w:sz w:val="22"/>
              <w:szCs w:val="22"/>
            </w:rPr>
          </w:rPrChange>
        </w:rPr>
        <w:t>при необходимости отлов грызунов на лабораторное исследование;</w:t>
      </w:r>
    </w:p>
    <w:p w14:paraId="0FC21D71"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14" w:author="Ольга Ушакова" w:date="2021-02-05T12:04:00Z">
            <w:rPr>
              <w:rFonts w:ascii="Times New Roman" w:eastAsia="Times New Roman" w:hAnsi="Times New Roman" w:cs="Times New Roman"/>
              <w:sz w:val="22"/>
              <w:szCs w:val="22"/>
            </w:rPr>
          </w:rPrChange>
        </w:rPr>
        <w:pPrChange w:id="215" w:author="Ольга Ушакова" w:date="2021-02-05T12:03:00Z">
          <w:pPr>
            <w:numPr>
              <w:numId w:val="107"/>
            </w:numPr>
            <w:tabs>
              <w:tab w:val="left" w:pos="321"/>
            </w:tabs>
            <w:spacing w:line="277" w:lineRule="exact"/>
            <w:ind w:left="720" w:hanging="360"/>
            <w:jc w:val="both"/>
          </w:pPr>
        </w:pPrChange>
      </w:pPr>
      <w:r w:rsidRPr="00C44243">
        <w:rPr>
          <w:rFonts w:ascii="Times New Roman" w:hAnsi="Times New Roman" w:cs="Times New Roman"/>
          <w:color w:val="000000" w:themeColor="text1"/>
          <w:sz w:val="20"/>
          <w:szCs w:val="20"/>
          <w:rPrChange w:id="216" w:author="Ольга Ушакова" w:date="2021-02-05T12:04:00Z">
            <w:rPr>
              <w:rFonts w:ascii="Times New Roman" w:eastAsia="Times New Roman" w:hAnsi="Times New Roman" w:cs="Times New Roman"/>
              <w:sz w:val="22"/>
              <w:szCs w:val="22"/>
            </w:rPr>
          </w:rPrChange>
        </w:rPr>
        <w:t>выбор тактики дератизации;</w:t>
      </w:r>
    </w:p>
    <w:p w14:paraId="24F0333F"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17" w:author="Ольга Ушакова" w:date="2021-02-05T12:04:00Z">
            <w:rPr>
              <w:rFonts w:ascii="Times New Roman" w:eastAsia="Times New Roman" w:hAnsi="Times New Roman" w:cs="Times New Roman"/>
              <w:sz w:val="22"/>
              <w:szCs w:val="22"/>
            </w:rPr>
          </w:rPrChange>
        </w:rPr>
        <w:pPrChange w:id="218" w:author="Ольга Ушакова" w:date="2021-02-05T12:03:00Z">
          <w:pPr>
            <w:numPr>
              <w:numId w:val="107"/>
            </w:numPr>
            <w:tabs>
              <w:tab w:val="left" w:pos="321"/>
            </w:tabs>
            <w:spacing w:line="277" w:lineRule="exact"/>
            <w:ind w:left="720" w:hanging="360"/>
            <w:jc w:val="both"/>
          </w:pPr>
        </w:pPrChange>
      </w:pPr>
      <w:proofErr w:type="gramStart"/>
      <w:r w:rsidRPr="00C44243">
        <w:rPr>
          <w:rFonts w:ascii="Times New Roman" w:hAnsi="Times New Roman" w:cs="Times New Roman"/>
          <w:color w:val="000000" w:themeColor="text1"/>
          <w:sz w:val="20"/>
          <w:szCs w:val="20"/>
          <w:rPrChange w:id="219" w:author="Ольга Ушакова" w:date="2021-02-05T12:04:00Z">
            <w:rPr>
              <w:rFonts w:ascii="Times New Roman" w:eastAsia="Times New Roman" w:hAnsi="Times New Roman" w:cs="Times New Roman"/>
              <w:sz w:val="22"/>
              <w:szCs w:val="22"/>
            </w:rPr>
          </w:rPrChange>
        </w:rPr>
        <w:t>собственно</w:t>
      </w:r>
      <w:proofErr w:type="gramEnd"/>
      <w:r w:rsidRPr="00C44243">
        <w:rPr>
          <w:rFonts w:ascii="Times New Roman" w:hAnsi="Times New Roman" w:cs="Times New Roman"/>
          <w:color w:val="000000" w:themeColor="text1"/>
          <w:sz w:val="20"/>
          <w:szCs w:val="20"/>
          <w:rPrChange w:id="220" w:author="Ольга Ушакова" w:date="2021-02-05T12:04:00Z">
            <w:rPr>
              <w:rFonts w:ascii="Times New Roman" w:eastAsia="Times New Roman" w:hAnsi="Times New Roman" w:cs="Times New Roman"/>
              <w:sz w:val="22"/>
              <w:szCs w:val="22"/>
            </w:rPr>
          </w:rPrChange>
        </w:rPr>
        <w:t xml:space="preserve"> дератизация (раскладка различных видов приманок, клеевых ловушек, капканов);</w:t>
      </w:r>
    </w:p>
    <w:p w14:paraId="2DEABE65"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21" w:author="Ольга Ушакова" w:date="2021-02-05T12:04:00Z">
            <w:rPr>
              <w:rFonts w:ascii="Times New Roman" w:eastAsia="Times New Roman" w:hAnsi="Times New Roman" w:cs="Times New Roman"/>
              <w:sz w:val="22"/>
              <w:szCs w:val="22"/>
            </w:rPr>
          </w:rPrChange>
        </w:rPr>
        <w:pPrChange w:id="222" w:author="Ольга Ушакова" w:date="2021-02-05T12:03:00Z">
          <w:pPr>
            <w:numPr>
              <w:numId w:val="107"/>
            </w:numPr>
            <w:tabs>
              <w:tab w:val="left" w:pos="321"/>
            </w:tabs>
            <w:spacing w:line="277" w:lineRule="exact"/>
            <w:ind w:left="720" w:hanging="360"/>
            <w:jc w:val="both"/>
          </w:pPr>
        </w:pPrChange>
      </w:pPr>
      <w:r w:rsidRPr="00C44243">
        <w:rPr>
          <w:rFonts w:ascii="Times New Roman" w:hAnsi="Times New Roman" w:cs="Times New Roman"/>
          <w:color w:val="000000" w:themeColor="text1"/>
          <w:sz w:val="20"/>
          <w:szCs w:val="20"/>
          <w:rPrChange w:id="223" w:author="Ольга Ушакова" w:date="2021-02-05T12:04:00Z">
            <w:rPr>
              <w:rFonts w:ascii="Times New Roman" w:eastAsia="Times New Roman" w:hAnsi="Times New Roman" w:cs="Times New Roman"/>
              <w:sz w:val="22"/>
              <w:szCs w:val="22"/>
            </w:rPr>
          </w:rPrChange>
        </w:rPr>
        <w:t>контроль результатов проводимых мероприятий;</w:t>
      </w:r>
    </w:p>
    <w:p w14:paraId="2196FF9C"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24" w:author="Ольга Ушакова" w:date="2021-02-05T12:04:00Z">
            <w:rPr>
              <w:rFonts w:ascii="Times New Roman" w:eastAsia="Times New Roman" w:hAnsi="Times New Roman" w:cs="Times New Roman"/>
              <w:sz w:val="22"/>
              <w:szCs w:val="22"/>
            </w:rPr>
          </w:rPrChange>
        </w:rPr>
        <w:pPrChange w:id="225" w:author="Ольга Ушакова" w:date="2021-02-05T12:03:00Z">
          <w:pPr>
            <w:numPr>
              <w:numId w:val="107"/>
            </w:numPr>
            <w:tabs>
              <w:tab w:val="left" w:pos="321"/>
            </w:tabs>
            <w:spacing w:line="277" w:lineRule="exact"/>
            <w:ind w:left="720" w:hanging="360"/>
            <w:jc w:val="both"/>
          </w:pPr>
        </w:pPrChange>
      </w:pPr>
      <w:r w:rsidRPr="00C44243">
        <w:rPr>
          <w:rFonts w:ascii="Times New Roman" w:hAnsi="Times New Roman" w:cs="Times New Roman"/>
          <w:color w:val="000000" w:themeColor="text1"/>
          <w:sz w:val="20"/>
          <w:szCs w:val="20"/>
          <w:rPrChange w:id="226" w:author="Ольга Ушакова" w:date="2021-02-05T12:04:00Z">
            <w:rPr>
              <w:rFonts w:ascii="Times New Roman" w:eastAsia="Times New Roman" w:hAnsi="Times New Roman" w:cs="Times New Roman"/>
              <w:sz w:val="22"/>
              <w:szCs w:val="22"/>
            </w:rPr>
          </w:rPrChange>
        </w:rPr>
        <w:t xml:space="preserve">рекомендации и предложения Заказчику по защите объекта от проникновения грызунов в целях повышения эффективности </w:t>
      </w:r>
      <w:proofErr w:type="spellStart"/>
      <w:r w:rsidRPr="00C44243">
        <w:rPr>
          <w:rFonts w:ascii="Times New Roman" w:hAnsi="Times New Roman" w:cs="Times New Roman"/>
          <w:color w:val="000000" w:themeColor="text1"/>
          <w:sz w:val="20"/>
          <w:szCs w:val="20"/>
          <w:rPrChange w:id="227" w:author="Ольга Ушакова" w:date="2021-02-05T12:04:00Z">
            <w:rPr>
              <w:rFonts w:ascii="Times New Roman" w:eastAsia="Times New Roman" w:hAnsi="Times New Roman" w:cs="Times New Roman"/>
              <w:sz w:val="22"/>
              <w:szCs w:val="22"/>
            </w:rPr>
          </w:rPrChange>
        </w:rPr>
        <w:t>дератизационных</w:t>
      </w:r>
      <w:proofErr w:type="spellEnd"/>
      <w:r w:rsidRPr="00C44243">
        <w:rPr>
          <w:rFonts w:ascii="Times New Roman" w:hAnsi="Times New Roman" w:cs="Times New Roman"/>
          <w:color w:val="000000" w:themeColor="text1"/>
          <w:sz w:val="20"/>
          <w:szCs w:val="20"/>
          <w:rPrChange w:id="228" w:author="Ольга Ушакова" w:date="2021-02-05T12:04:00Z">
            <w:rPr>
              <w:rFonts w:ascii="Times New Roman" w:eastAsia="Times New Roman" w:hAnsi="Times New Roman" w:cs="Times New Roman"/>
              <w:sz w:val="22"/>
              <w:szCs w:val="22"/>
            </w:rPr>
          </w:rPrChange>
        </w:rPr>
        <w:t xml:space="preserve"> работ.</w:t>
      </w:r>
    </w:p>
    <w:p w14:paraId="38D8D21F"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29" w:author="Ольга Ушакова" w:date="2021-02-05T12:04:00Z">
            <w:rPr/>
          </w:rPrChange>
        </w:rPr>
        <w:pPrChange w:id="230" w:author="Ольга Ушакова" w:date="2021-02-05T12:03:00Z">
          <w:pPr>
            <w:numPr>
              <w:numId w:val="108"/>
            </w:numPr>
            <w:tabs>
              <w:tab w:val="left" w:pos="518"/>
            </w:tabs>
            <w:spacing w:line="277" w:lineRule="exact"/>
            <w:ind w:left="720" w:hanging="360"/>
            <w:jc w:val="both"/>
          </w:pPr>
        </w:pPrChange>
      </w:pPr>
      <w:r w:rsidRPr="00C44243">
        <w:rPr>
          <w:rFonts w:ascii="Times New Roman" w:hAnsi="Times New Roman" w:cs="Times New Roman"/>
          <w:color w:val="000000" w:themeColor="text1"/>
          <w:sz w:val="20"/>
          <w:szCs w:val="20"/>
          <w:rPrChange w:id="231" w:author="Ольга Ушакова" w:date="2021-02-05T12:04:00Z">
            <w:rPr/>
          </w:rPrChange>
        </w:rPr>
        <w:t>Дезинсекция включает:</w:t>
      </w:r>
    </w:p>
    <w:p w14:paraId="7101CFEB"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32" w:author="Ольга Ушакова" w:date="2021-02-05T12:04:00Z">
            <w:rPr/>
          </w:rPrChange>
        </w:rPr>
        <w:pPrChange w:id="233" w:author="Ольга Ушакова" w:date="2021-02-05T12:03:00Z">
          <w:pPr>
            <w:numPr>
              <w:numId w:val="107"/>
            </w:numPr>
            <w:tabs>
              <w:tab w:val="left" w:pos="321"/>
            </w:tabs>
            <w:spacing w:line="277" w:lineRule="exact"/>
            <w:ind w:left="720" w:hanging="360"/>
            <w:jc w:val="both"/>
          </w:pPr>
        </w:pPrChange>
      </w:pPr>
      <w:r w:rsidRPr="00C44243">
        <w:rPr>
          <w:rFonts w:ascii="Times New Roman" w:hAnsi="Times New Roman" w:cs="Times New Roman"/>
          <w:color w:val="000000" w:themeColor="text1"/>
          <w:sz w:val="20"/>
          <w:szCs w:val="20"/>
          <w:rPrChange w:id="234" w:author="Ольга Ушакова" w:date="2021-02-05T12:04:00Z">
            <w:rPr/>
          </w:rPrChange>
        </w:rPr>
        <w:t>предварительное санитарно-эпидемиологическое обследование с целью обнаружения насекомых, выявления мест их локализации и численности с применением провоцирующих средств;</w:t>
      </w:r>
    </w:p>
    <w:p w14:paraId="6D925059"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35" w:author="Ольга Ушакова" w:date="2021-02-05T12:04:00Z">
            <w:rPr/>
          </w:rPrChange>
        </w:rPr>
        <w:pPrChange w:id="236" w:author="Ольга Ушакова" w:date="2021-02-05T12:03:00Z">
          <w:pPr>
            <w:numPr>
              <w:numId w:val="107"/>
            </w:numPr>
            <w:tabs>
              <w:tab w:val="left" w:pos="321"/>
            </w:tabs>
            <w:spacing w:line="277" w:lineRule="exact"/>
            <w:ind w:left="720" w:hanging="360"/>
            <w:jc w:val="both"/>
          </w:pPr>
        </w:pPrChange>
      </w:pPr>
      <w:r w:rsidRPr="00C44243">
        <w:rPr>
          <w:rFonts w:ascii="Times New Roman" w:hAnsi="Times New Roman" w:cs="Times New Roman"/>
          <w:color w:val="000000" w:themeColor="text1"/>
          <w:sz w:val="20"/>
          <w:szCs w:val="20"/>
          <w:rPrChange w:id="237" w:author="Ольга Ушакова" w:date="2021-02-05T12:04:00Z">
            <w:rPr/>
          </w:rPrChange>
        </w:rPr>
        <w:t xml:space="preserve">выбор метода и тактики борьбы с членистоногими: применение влажного или </w:t>
      </w:r>
      <w:proofErr w:type="gramStart"/>
      <w:r w:rsidRPr="00C44243">
        <w:rPr>
          <w:rFonts w:ascii="Times New Roman" w:hAnsi="Times New Roman" w:cs="Times New Roman"/>
          <w:color w:val="000000" w:themeColor="text1"/>
          <w:sz w:val="20"/>
          <w:szCs w:val="20"/>
          <w:rPrChange w:id="238" w:author="Ольга Ушакова" w:date="2021-02-05T12:04:00Z">
            <w:rPr/>
          </w:rPrChange>
        </w:rPr>
        <w:t>сухого</w:t>
      </w:r>
      <w:proofErr w:type="gramEnd"/>
      <w:r w:rsidRPr="00C44243">
        <w:rPr>
          <w:rFonts w:ascii="Times New Roman" w:hAnsi="Times New Roman" w:cs="Times New Roman"/>
          <w:color w:val="000000" w:themeColor="text1"/>
          <w:sz w:val="20"/>
          <w:szCs w:val="20"/>
          <w:rPrChange w:id="239" w:author="Ольга Ушакова" w:date="2021-02-05T12:04:00Z">
            <w:rPr/>
          </w:rPrChange>
        </w:rPr>
        <w:t xml:space="preserve"> или приманочного методов в зависимости от численности насекомых и вида объекта;</w:t>
      </w:r>
    </w:p>
    <w:p w14:paraId="2121486A"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40" w:author="Ольга Ушакова" w:date="2021-02-05T12:04:00Z">
            <w:rPr/>
          </w:rPrChange>
        </w:rPr>
        <w:pPrChange w:id="241" w:author="Ольга Ушакова" w:date="2021-02-05T12:03:00Z">
          <w:pPr>
            <w:numPr>
              <w:numId w:val="107"/>
            </w:numPr>
            <w:tabs>
              <w:tab w:val="left" w:pos="321"/>
            </w:tabs>
            <w:spacing w:line="277" w:lineRule="exact"/>
            <w:ind w:left="720" w:hanging="360"/>
            <w:jc w:val="both"/>
          </w:pPr>
        </w:pPrChange>
      </w:pPr>
      <w:proofErr w:type="gramStart"/>
      <w:r w:rsidRPr="00C44243">
        <w:rPr>
          <w:rFonts w:ascii="Times New Roman" w:hAnsi="Times New Roman" w:cs="Times New Roman"/>
          <w:color w:val="000000" w:themeColor="text1"/>
          <w:sz w:val="20"/>
          <w:szCs w:val="20"/>
          <w:rPrChange w:id="242" w:author="Ольга Ушакова" w:date="2021-02-05T12:04:00Z">
            <w:rPr/>
          </w:rPrChange>
        </w:rPr>
        <w:t>собственно</w:t>
      </w:r>
      <w:proofErr w:type="gramEnd"/>
      <w:r w:rsidRPr="00C44243">
        <w:rPr>
          <w:rFonts w:ascii="Times New Roman" w:hAnsi="Times New Roman" w:cs="Times New Roman"/>
          <w:color w:val="000000" w:themeColor="text1"/>
          <w:sz w:val="20"/>
          <w:szCs w:val="20"/>
          <w:rPrChange w:id="243" w:author="Ольга Ушакова" w:date="2021-02-05T12:04:00Z">
            <w:rPr/>
          </w:rPrChange>
        </w:rPr>
        <w:t xml:space="preserve"> дезинсекция;</w:t>
      </w:r>
    </w:p>
    <w:p w14:paraId="14E3DB82"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44" w:author="Ольга Ушакова" w:date="2021-02-05T12:04:00Z">
            <w:rPr/>
          </w:rPrChange>
        </w:rPr>
        <w:pPrChange w:id="245" w:author="Ольга Ушакова" w:date="2021-02-05T12:03:00Z">
          <w:pPr>
            <w:numPr>
              <w:numId w:val="107"/>
            </w:numPr>
            <w:tabs>
              <w:tab w:val="left" w:pos="321"/>
            </w:tabs>
            <w:spacing w:line="277" w:lineRule="exact"/>
            <w:ind w:left="720" w:hanging="360"/>
            <w:jc w:val="both"/>
          </w:pPr>
        </w:pPrChange>
      </w:pPr>
      <w:r w:rsidRPr="00C44243">
        <w:rPr>
          <w:rFonts w:ascii="Times New Roman" w:hAnsi="Times New Roman" w:cs="Times New Roman"/>
          <w:color w:val="000000" w:themeColor="text1"/>
          <w:sz w:val="20"/>
          <w:szCs w:val="20"/>
          <w:rPrChange w:id="246" w:author="Ольга Ушакова" w:date="2021-02-05T12:04:00Z">
            <w:rPr/>
          </w:rPrChange>
        </w:rPr>
        <w:t>рекомендации и предложения Заказчику по защите объекта от проникновения и размножения насекомых.</w:t>
      </w:r>
    </w:p>
    <w:p w14:paraId="0468CB45"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47" w:author="Ольга Ушакова" w:date="2021-02-05T12:04:00Z">
            <w:rPr>
              <w:rFonts w:ascii="Times New Roman" w:eastAsia="Times New Roman" w:hAnsi="Times New Roman" w:cs="Times New Roman"/>
              <w:color w:val="auto"/>
              <w:sz w:val="22"/>
              <w:szCs w:val="22"/>
              <w:lang w:bidi="ar-SA"/>
            </w:rPr>
          </w:rPrChange>
        </w:rPr>
        <w:pPrChange w:id="248" w:author="Ольга Ушакова" w:date="2021-02-05T12:03:00Z">
          <w:pPr>
            <w:widowControl/>
            <w:ind w:firstLine="426"/>
            <w:jc w:val="both"/>
          </w:pPr>
        </w:pPrChange>
      </w:pPr>
      <w:r w:rsidRPr="00C44243">
        <w:rPr>
          <w:rFonts w:ascii="Times New Roman" w:hAnsi="Times New Roman" w:cs="Times New Roman"/>
          <w:color w:val="000000" w:themeColor="text1"/>
          <w:sz w:val="20"/>
          <w:szCs w:val="20"/>
          <w:rPrChange w:id="249" w:author="Ольга Ушакова" w:date="2021-02-05T12:04:00Z">
            <w:rPr>
              <w:rFonts w:ascii="Times New Roman" w:eastAsia="Times New Roman" w:hAnsi="Times New Roman" w:cs="Times New Roman"/>
              <w:color w:val="auto"/>
              <w:sz w:val="22"/>
              <w:szCs w:val="22"/>
              <w:lang w:bidi="ar-SA"/>
            </w:rPr>
          </w:rPrChange>
        </w:rPr>
        <w:t>6.</w:t>
      </w:r>
      <w:r w:rsidRPr="00C44243">
        <w:rPr>
          <w:rFonts w:ascii="Times New Roman" w:hAnsi="Times New Roman" w:cs="Times New Roman"/>
          <w:color w:val="000000" w:themeColor="text1"/>
          <w:sz w:val="20"/>
          <w:szCs w:val="20"/>
          <w:rPrChange w:id="250" w:author="Ольга Ушакова" w:date="2021-02-05T12:04:00Z">
            <w:rPr>
              <w:rFonts w:ascii="Times New Roman" w:eastAsia="Times New Roman" w:hAnsi="Times New Roman" w:cs="Times New Roman"/>
              <w:color w:val="auto"/>
              <w:sz w:val="22"/>
              <w:szCs w:val="22"/>
              <w:lang w:bidi="ar-SA"/>
            </w:rPr>
          </w:rPrChange>
        </w:rPr>
        <w:tab/>
      </w:r>
      <w:proofErr w:type="spellStart"/>
      <w:r w:rsidRPr="00C44243">
        <w:rPr>
          <w:rFonts w:ascii="Times New Roman" w:hAnsi="Times New Roman" w:cs="Times New Roman"/>
          <w:color w:val="000000" w:themeColor="text1"/>
          <w:sz w:val="20"/>
          <w:szCs w:val="20"/>
          <w:rPrChange w:id="251" w:author="Ольга Ушакова" w:date="2021-02-05T12:04:00Z">
            <w:rPr>
              <w:rFonts w:ascii="Times New Roman" w:eastAsia="Times New Roman" w:hAnsi="Times New Roman" w:cs="Times New Roman"/>
              <w:color w:val="auto"/>
              <w:sz w:val="22"/>
              <w:szCs w:val="22"/>
              <w:lang w:bidi="ar-SA"/>
            </w:rPr>
          </w:rPrChange>
        </w:rPr>
        <w:t>Акарицидная</w:t>
      </w:r>
      <w:proofErr w:type="spellEnd"/>
      <w:r w:rsidRPr="00C44243">
        <w:rPr>
          <w:rFonts w:ascii="Times New Roman" w:hAnsi="Times New Roman" w:cs="Times New Roman"/>
          <w:color w:val="000000" w:themeColor="text1"/>
          <w:sz w:val="20"/>
          <w:szCs w:val="20"/>
          <w:rPrChange w:id="252" w:author="Ольга Ушакова" w:date="2021-02-05T12:04:00Z">
            <w:rPr>
              <w:rFonts w:ascii="Times New Roman" w:eastAsia="Times New Roman" w:hAnsi="Times New Roman" w:cs="Times New Roman"/>
              <w:color w:val="auto"/>
              <w:sz w:val="22"/>
              <w:szCs w:val="22"/>
              <w:lang w:bidi="ar-SA"/>
            </w:rPr>
          </w:rPrChange>
        </w:rPr>
        <w:t xml:space="preserve"> обработка (влажная дезинсекция территорий </w:t>
      </w:r>
      <w:proofErr w:type="spellStart"/>
      <w:r w:rsidRPr="00C44243">
        <w:rPr>
          <w:rFonts w:ascii="Times New Roman" w:hAnsi="Times New Roman" w:cs="Times New Roman"/>
          <w:color w:val="000000" w:themeColor="text1"/>
          <w:sz w:val="20"/>
          <w:szCs w:val="20"/>
          <w:rPrChange w:id="253" w:author="Ольга Ушакова" w:date="2021-02-05T12:04:00Z">
            <w:rPr>
              <w:rFonts w:ascii="Times New Roman" w:eastAsia="Times New Roman" w:hAnsi="Times New Roman" w:cs="Times New Roman"/>
              <w:color w:val="auto"/>
              <w:sz w:val="22"/>
              <w:szCs w:val="22"/>
              <w:lang w:bidi="ar-SA"/>
            </w:rPr>
          </w:rPrChange>
        </w:rPr>
        <w:t>инсектоакарицидными</w:t>
      </w:r>
      <w:proofErr w:type="spellEnd"/>
      <w:r w:rsidRPr="00C44243">
        <w:rPr>
          <w:rFonts w:ascii="Times New Roman" w:hAnsi="Times New Roman" w:cs="Times New Roman"/>
          <w:color w:val="000000" w:themeColor="text1"/>
          <w:sz w:val="20"/>
          <w:szCs w:val="20"/>
          <w:rPrChange w:id="254" w:author="Ольга Ушакова" w:date="2021-02-05T12:04:00Z">
            <w:rPr>
              <w:rFonts w:ascii="Times New Roman" w:eastAsia="Times New Roman" w:hAnsi="Times New Roman" w:cs="Times New Roman"/>
              <w:color w:val="auto"/>
              <w:sz w:val="22"/>
              <w:szCs w:val="22"/>
              <w:lang w:bidi="ar-SA"/>
            </w:rPr>
          </w:rPrChange>
        </w:rPr>
        <w:t xml:space="preserve"> препаратами) включает:</w:t>
      </w:r>
    </w:p>
    <w:p w14:paraId="434ABCA8"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55" w:author="Ольга Ушакова" w:date="2021-02-05T12:04:00Z">
            <w:rPr>
              <w:rFonts w:ascii="Times New Roman" w:eastAsia="Times New Roman" w:hAnsi="Times New Roman" w:cs="Times New Roman"/>
              <w:color w:val="auto"/>
              <w:sz w:val="22"/>
              <w:szCs w:val="22"/>
              <w:lang w:bidi="ar-SA"/>
            </w:rPr>
          </w:rPrChange>
        </w:rPr>
        <w:pPrChange w:id="256"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257" w:author="Ольга Ушакова" w:date="2021-02-05T12:04:00Z">
            <w:rPr>
              <w:rFonts w:ascii="Times New Roman" w:eastAsia="Times New Roman" w:hAnsi="Times New Roman" w:cs="Times New Roman"/>
              <w:color w:val="auto"/>
              <w:sz w:val="22"/>
              <w:szCs w:val="22"/>
              <w:lang w:bidi="ar-SA"/>
            </w:rPr>
          </w:rPrChange>
        </w:rPr>
        <w:t>-</w:t>
      </w:r>
      <w:r w:rsidRPr="00C44243">
        <w:rPr>
          <w:rFonts w:ascii="Times New Roman" w:hAnsi="Times New Roman" w:cs="Times New Roman"/>
          <w:color w:val="000000" w:themeColor="text1"/>
          <w:sz w:val="20"/>
          <w:szCs w:val="20"/>
          <w:rPrChange w:id="258" w:author="Ольга Ушакова" w:date="2021-02-05T12:04:00Z">
            <w:rPr>
              <w:rFonts w:ascii="Times New Roman" w:eastAsia="Times New Roman" w:hAnsi="Times New Roman" w:cs="Times New Roman"/>
              <w:color w:val="auto"/>
              <w:sz w:val="22"/>
              <w:szCs w:val="22"/>
              <w:lang w:bidi="ar-SA"/>
            </w:rPr>
          </w:rPrChange>
        </w:rPr>
        <w:tab/>
        <w:t>комплекс истребительных мероприятий по уничтожению иксодовых клещей на территории Заказчика.</w:t>
      </w:r>
    </w:p>
    <w:p w14:paraId="2534416A"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59" w:author="Ольга Ушакова" w:date="2021-02-05T12:04:00Z">
            <w:rPr>
              <w:rFonts w:ascii="Times New Roman" w:eastAsia="Times New Roman" w:hAnsi="Times New Roman" w:cs="Times New Roman"/>
              <w:color w:val="auto"/>
              <w:sz w:val="22"/>
              <w:szCs w:val="22"/>
              <w:lang w:bidi="ar-SA"/>
            </w:rPr>
          </w:rPrChange>
        </w:rPr>
        <w:pPrChange w:id="260"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261" w:author="Ольга Ушакова" w:date="2021-02-05T12:04:00Z">
            <w:rPr>
              <w:rFonts w:ascii="Times New Roman" w:eastAsia="Times New Roman" w:hAnsi="Times New Roman" w:cs="Times New Roman"/>
              <w:color w:val="auto"/>
              <w:sz w:val="22"/>
              <w:szCs w:val="22"/>
              <w:lang w:bidi="ar-SA"/>
            </w:rPr>
          </w:rPrChange>
        </w:rPr>
        <w:t>-</w:t>
      </w:r>
      <w:r w:rsidRPr="00C44243">
        <w:rPr>
          <w:rFonts w:ascii="Times New Roman" w:hAnsi="Times New Roman" w:cs="Times New Roman"/>
          <w:color w:val="000000" w:themeColor="text1"/>
          <w:sz w:val="20"/>
          <w:szCs w:val="20"/>
          <w:rPrChange w:id="262" w:author="Ольга Ушакова" w:date="2021-02-05T12:04:00Z">
            <w:rPr>
              <w:rFonts w:ascii="Times New Roman" w:eastAsia="Times New Roman" w:hAnsi="Times New Roman" w:cs="Times New Roman"/>
              <w:color w:val="auto"/>
              <w:sz w:val="22"/>
              <w:szCs w:val="22"/>
              <w:lang w:bidi="ar-SA"/>
            </w:rPr>
          </w:rPrChange>
        </w:rPr>
        <w:tab/>
        <w:t xml:space="preserve">профилактические санитарные обработки, направленные на предотвращение причин появления и дальнейшего распространения этих опасных </w:t>
      </w:r>
      <w:proofErr w:type="gramStart"/>
      <w:r w:rsidRPr="00C44243">
        <w:rPr>
          <w:rFonts w:ascii="Times New Roman" w:hAnsi="Times New Roman" w:cs="Times New Roman"/>
          <w:color w:val="000000" w:themeColor="text1"/>
          <w:sz w:val="20"/>
          <w:szCs w:val="20"/>
          <w:rPrChange w:id="263" w:author="Ольга Ушакова" w:date="2021-02-05T12:04:00Z">
            <w:rPr>
              <w:rFonts w:ascii="Times New Roman" w:eastAsia="Times New Roman" w:hAnsi="Times New Roman" w:cs="Times New Roman"/>
              <w:color w:val="auto"/>
              <w:sz w:val="22"/>
              <w:szCs w:val="22"/>
              <w:lang w:bidi="ar-SA"/>
            </w:rPr>
          </w:rPrChange>
        </w:rPr>
        <w:t>насекомых  на</w:t>
      </w:r>
      <w:proofErr w:type="gramEnd"/>
      <w:r w:rsidRPr="00C44243">
        <w:rPr>
          <w:rFonts w:ascii="Times New Roman" w:hAnsi="Times New Roman" w:cs="Times New Roman"/>
          <w:color w:val="000000" w:themeColor="text1"/>
          <w:sz w:val="20"/>
          <w:szCs w:val="20"/>
          <w:rPrChange w:id="264" w:author="Ольга Ушакова" w:date="2021-02-05T12:04:00Z">
            <w:rPr>
              <w:rFonts w:ascii="Times New Roman" w:eastAsia="Times New Roman" w:hAnsi="Times New Roman" w:cs="Times New Roman"/>
              <w:color w:val="auto"/>
              <w:sz w:val="22"/>
              <w:szCs w:val="22"/>
              <w:lang w:bidi="ar-SA"/>
            </w:rPr>
          </w:rPrChange>
        </w:rPr>
        <w:t xml:space="preserve"> территории Заказчика.</w:t>
      </w:r>
    </w:p>
    <w:p w14:paraId="60BE44D1"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65" w:author="Ольга Ушакова" w:date="2021-02-05T12:04:00Z">
            <w:rPr>
              <w:rFonts w:ascii="Times New Roman" w:eastAsia="Times New Roman" w:hAnsi="Times New Roman" w:cs="Times New Roman"/>
              <w:color w:val="auto"/>
              <w:sz w:val="22"/>
              <w:szCs w:val="22"/>
              <w:lang w:bidi="ar-SA"/>
            </w:rPr>
          </w:rPrChange>
        </w:rPr>
        <w:pPrChange w:id="266"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267" w:author="Ольга Ушакова" w:date="2021-02-05T12:04:00Z">
            <w:rPr>
              <w:rFonts w:ascii="Times New Roman" w:eastAsia="Times New Roman" w:hAnsi="Times New Roman" w:cs="Times New Roman"/>
              <w:color w:val="auto"/>
              <w:sz w:val="22"/>
              <w:szCs w:val="22"/>
              <w:lang w:bidi="ar-SA"/>
            </w:rPr>
          </w:rPrChange>
        </w:rPr>
        <w:t xml:space="preserve">7. </w:t>
      </w:r>
      <w:proofErr w:type="gramStart"/>
      <w:r w:rsidRPr="00C44243">
        <w:rPr>
          <w:rFonts w:ascii="Times New Roman" w:hAnsi="Times New Roman" w:cs="Times New Roman"/>
          <w:color w:val="000000" w:themeColor="text1"/>
          <w:sz w:val="20"/>
          <w:szCs w:val="20"/>
          <w:rPrChange w:id="268" w:author="Ольга Ушакова" w:date="2021-02-05T12:04:00Z">
            <w:rPr>
              <w:rFonts w:ascii="Times New Roman" w:eastAsia="Times New Roman" w:hAnsi="Times New Roman" w:cs="Times New Roman"/>
              <w:color w:val="auto"/>
              <w:sz w:val="22"/>
              <w:szCs w:val="22"/>
              <w:lang w:bidi="ar-SA"/>
            </w:rPr>
          </w:rPrChange>
        </w:rPr>
        <w:t>Исполнитель  оказывает</w:t>
      </w:r>
      <w:proofErr w:type="gramEnd"/>
      <w:r w:rsidRPr="00C44243">
        <w:rPr>
          <w:rFonts w:ascii="Times New Roman" w:hAnsi="Times New Roman" w:cs="Times New Roman"/>
          <w:color w:val="000000" w:themeColor="text1"/>
          <w:sz w:val="20"/>
          <w:szCs w:val="20"/>
          <w:rPrChange w:id="269" w:author="Ольга Ушакова" w:date="2021-02-05T12:04:00Z">
            <w:rPr>
              <w:rFonts w:ascii="Times New Roman" w:eastAsia="Times New Roman" w:hAnsi="Times New Roman" w:cs="Times New Roman"/>
              <w:color w:val="auto"/>
              <w:sz w:val="22"/>
              <w:szCs w:val="22"/>
              <w:lang w:bidi="ar-SA"/>
            </w:rPr>
          </w:rPrChange>
        </w:rPr>
        <w:t xml:space="preserve"> услуги качественно, своими силами и материально-техническими средствами, с использованием препаратов и материалов, необходимых для проведения санитарно-профилактических и истребительных мероприятий, разрешенным к применению в установленном порядке.</w:t>
      </w:r>
    </w:p>
    <w:p w14:paraId="7E62E070"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70" w:author="Ольга Ушакова" w:date="2021-02-05T12:04:00Z">
            <w:rPr>
              <w:rFonts w:ascii="Times New Roman" w:eastAsia="Times New Roman" w:hAnsi="Times New Roman" w:cs="Times New Roman"/>
              <w:color w:val="auto"/>
              <w:sz w:val="22"/>
              <w:szCs w:val="22"/>
              <w:lang w:bidi="ar-SA"/>
            </w:rPr>
          </w:rPrChange>
        </w:rPr>
        <w:pPrChange w:id="271"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272" w:author="Ольга Ушакова" w:date="2021-02-05T12:04:00Z">
            <w:rPr>
              <w:rFonts w:ascii="Times New Roman" w:eastAsia="Times New Roman" w:hAnsi="Times New Roman" w:cs="Times New Roman"/>
              <w:color w:val="auto"/>
              <w:sz w:val="22"/>
              <w:szCs w:val="22"/>
              <w:lang w:bidi="ar-SA"/>
            </w:rPr>
          </w:rPrChange>
        </w:rPr>
        <w:t>8. Оказание услуг на объекте Заказчика проводится для обеспечения благоприятной санитарно-эпидемиологической обстановки в соответствии с требованиями:</w:t>
      </w:r>
    </w:p>
    <w:p w14:paraId="324912B6"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73" w:author="Ольга Ушакова" w:date="2021-02-05T12:04:00Z">
            <w:rPr>
              <w:rFonts w:ascii="Times New Roman" w:eastAsia="Times New Roman" w:hAnsi="Times New Roman" w:cs="Times New Roman"/>
              <w:color w:val="auto"/>
              <w:sz w:val="22"/>
              <w:szCs w:val="22"/>
              <w:lang w:bidi="ar-SA"/>
            </w:rPr>
          </w:rPrChange>
        </w:rPr>
        <w:pPrChange w:id="274"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275" w:author="Ольга Ушакова" w:date="2021-02-05T12:04:00Z">
            <w:rPr>
              <w:rFonts w:ascii="Times New Roman" w:eastAsia="Times New Roman" w:hAnsi="Times New Roman" w:cs="Times New Roman"/>
              <w:color w:val="auto"/>
              <w:sz w:val="22"/>
              <w:szCs w:val="22"/>
              <w:lang w:bidi="ar-SA"/>
            </w:rPr>
          </w:rPrChange>
        </w:rPr>
        <w:t>-</w:t>
      </w:r>
      <w:r w:rsidRPr="00C44243">
        <w:rPr>
          <w:rFonts w:ascii="Times New Roman" w:hAnsi="Times New Roman" w:cs="Times New Roman"/>
          <w:color w:val="000000" w:themeColor="text1"/>
          <w:sz w:val="20"/>
          <w:szCs w:val="20"/>
          <w:rPrChange w:id="276" w:author="Ольга Ушакова" w:date="2021-02-05T12:04:00Z">
            <w:rPr>
              <w:rFonts w:ascii="Times New Roman" w:eastAsia="Times New Roman" w:hAnsi="Times New Roman" w:cs="Times New Roman"/>
              <w:color w:val="auto"/>
              <w:sz w:val="22"/>
              <w:szCs w:val="22"/>
              <w:lang w:bidi="ar-SA"/>
            </w:rPr>
          </w:rPrChange>
        </w:rPr>
        <w:tab/>
        <w:t>Федерального закона РФ от 30.03.1999г. № 52-ФЗ «О санитарно-эпидемиологическом благополучии населения»;</w:t>
      </w:r>
    </w:p>
    <w:p w14:paraId="385FAADB"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77" w:author="Ольга Ушакова" w:date="2021-02-05T12:04:00Z">
            <w:rPr>
              <w:rFonts w:ascii="Times New Roman" w:eastAsia="Times New Roman" w:hAnsi="Times New Roman" w:cs="Times New Roman"/>
              <w:color w:val="auto"/>
              <w:sz w:val="22"/>
              <w:szCs w:val="22"/>
              <w:lang w:bidi="ar-SA"/>
            </w:rPr>
          </w:rPrChange>
        </w:rPr>
        <w:pPrChange w:id="278"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279" w:author="Ольга Ушакова" w:date="2021-02-05T12:04:00Z">
            <w:rPr>
              <w:rFonts w:ascii="Times New Roman" w:eastAsia="Times New Roman" w:hAnsi="Times New Roman" w:cs="Times New Roman"/>
              <w:color w:val="auto"/>
              <w:sz w:val="22"/>
              <w:szCs w:val="22"/>
              <w:lang w:bidi="ar-SA"/>
            </w:rPr>
          </w:rPrChange>
        </w:rPr>
        <w:t>-</w:t>
      </w:r>
      <w:r w:rsidRPr="00C44243">
        <w:rPr>
          <w:rFonts w:ascii="Times New Roman" w:hAnsi="Times New Roman" w:cs="Times New Roman"/>
          <w:color w:val="000000" w:themeColor="text1"/>
          <w:sz w:val="20"/>
          <w:szCs w:val="20"/>
          <w:rPrChange w:id="280" w:author="Ольга Ушакова" w:date="2021-02-05T12:04:00Z">
            <w:rPr>
              <w:rFonts w:ascii="Times New Roman" w:eastAsia="Times New Roman" w:hAnsi="Times New Roman" w:cs="Times New Roman"/>
              <w:color w:val="auto"/>
              <w:sz w:val="22"/>
              <w:szCs w:val="22"/>
              <w:lang w:bidi="ar-SA"/>
            </w:rPr>
          </w:rPrChange>
        </w:rPr>
        <w:tab/>
        <w:t>санитарно-эпидемиологических правил и нормативов 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w:t>
      </w:r>
    </w:p>
    <w:p w14:paraId="492A6C20"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81" w:author="Ольга Ушакова" w:date="2021-02-05T12:04:00Z">
            <w:rPr>
              <w:rFonts w:ascii="Times New Roman" w:eastAsia="Times New Roman" w:hAnsi="Times New Roman" w:cs="Times New Roman"/>
              <w:color w:val="auto"/>
              <w:sz w:val="22"/>
              <w:szCs w:val="22"/>
              <w:lang w:bidi="ar-SA"/>
            </w:rPr>
          </w:rPrChange>
        </w:rPr>
        <w:pPrChange w:id="282"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283" w:author="Ольга Ушакова" w:date="2021-02-05T12:04:00Z">
            <w:rPr>
              <w:rFonts w:ascii="Times New Roman" w:eastAsia="Times New Roman" w:hAnsi="Times New Roman" w:cs="Times New Roman"/>
              <w:color w:val="auto"/>
              <w:sz w:val="22"/>
              <w:szCs w:val="22"/>
              <w:lang w:bidi="ar-SA"/>
            </w:rPr>
          </w:rPrChange>
        </w:rPr>
        <w:t>-</w:t>
      </w:r>
      <w:r w:rsidRPr="00C44243">
        <w:rPr>
          <w:rFonts w:ascii="Times New Roman" w:hAnsi="Times New Roman" w:cs="Times New Roman"/>
          <w:color w:val="000000" w:themeColor="text1"/>
          <w:sz w:val="20"/>
          <w:szCs w:val="20"/>
          <w:rPrChange w:id="284" w:author="Ольга Ушакова" w:date="2021-02-05T12:04:00Z">
            <w:rPr>
              <w:rFonts w:ascii="Times New Roman" w:eastAsia="Times New Roman" w:hAnsi="Times New Roman" w:cs="Times New Roman"/>
              <w:color w:val="auto"/>
              <w:sz w:val="22"/>
              <w:szCs w:val="22"/>
              <w:lang w:bidi="ar-SA"/>
            </w:rPr>
          </w:rPrChange>
        </w:rPr>
        <w:tab/>
      </w:r>
      <w:proofErr w:type="spellStart"/>
      <w:r w:rsidRPr="00C44243">
        <w:rPr>
          <w:rFonts w:ascii="Times New Roman" w:hAnsi="Times New Roman" w:cs="Times New Roman"/>
          <w:color w:val="000000" w:themeColor="text1"/>
          <w:sz w:val="20"/>
          <w:szCs w:val="20"/>
          <w:rPrChange w:id="285" w:author="Ольга Ушакова" w:date="2021-02-05T12:04:00Z">
            <w:rPr>
              <w:rFonts w:ascii="Times New Roman" w:eastAsia="Times New Roman" w:hAnsi="Times New Roman" w:cs="Times New Roman"/>
              <w:color w:val="auto"/>
              <w:sz w:val="22"/>
              <w:szCs w:val="22"/>
              <w:lang w:bidi="ar-SA"/>
            </w:rPr>
          </w:rPrChange>
        </w:rPr>
        <w:t>Cанитарно</w:t>
      </w:r>
      <w:proofErr w:type="spellEnd"/>
      <w:r w:rsidRPr="00C44243">
        <w:rPr>
          <w:rFonts w:ascii="Times New Roman" w:hAnsi="Times New Roman" w:cs="Times New Roman"/>
          <w:color w:val="000000" w:themeColor="text1"/>
          <w:sz w:val="20"/>
          <w:szCs w:val="20"/>
          <w:rPrChange w:id="286" w:author="Ольга Ушакова" w:date="2021-02-05T12:04:00Z">
            <w:rPr>
              <w:rFonts w:ascii="Times New Roman" w:eastAsia="Times New Roman" w:hAnsi="Times New Roman" w:cs="Times New Roman"/>
              <w:color w:val="auto"/>
              <w:sz w:val="22"/>
              <w:szCs w:val="22"/>
              <w:lang w:bidi="ar-SA"/>
            </w:rPr>
          </w:rPrChange>
        </w:rPr>
        <w:t>-эпидемиологических правил 3.5.3.1129-02 «Санитарно-эпидемиологические требования к проведению дератизации»;</w:t>
      </w:r>
    </w:p>
    <w:p w14:paraId="7B82D5EC"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87" w:author="Ольга Ушакова" w:date="2021-02-05T12:04:00Z">
            <w:rPr>
              <w:rFonts w:ascii="Times New Roman" w:eastAsia="Times New Roman" w:hAnsi="Times New Roman" w:cs="Times New Roman"/>
              <w:color w:val="auto"/>
              <w:sz w:val="22"/>
              <w:szCs w:val="22"/>
              <w:lang w:bidi="ar-SA"/>
            </w:rPr>
          </w:rPrChange>
        </w:rPr>
        <w:pPrChange w:id="288"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289" w:author="Ольга Ушакова" w:date="2021-02-05T12:04:00Z">
            <w:rPr>
              <w:rFonts w:ascii="Times New Roman" w:eastAsia="Times New Roman" w:hAnsi="Times New Roman" w:cs="Times New Roman"/>
              <w:color w:val="auto"/>
              <w:sz w:val="22"/>
              <w:szCs w:val="22"/>
              <w:lang w:bidi="ar-SA"/>
            </w:rPr>
          </w:rPrChange>
        </w:rPr>
        <w:tab/>
      </w:r>
      <w:proofErr w:type="spellStart"/>
      <w:r w:rsidRPr="00C44243">
        <w:rPr>
          <w:rFonts w:ascii="Times New Roman" w:hAnsi="Times New Roman" w:cs="Times New Roman"/>
          <w:color w:val="000000" w:themeColor="text1"/>
          <w:sz w:val="20"/>
          <w:szCs w:val="20"/>
          <w:rPrChange w:id="290" w:author="Ольга Ушакова" w:date="2021-02-05T12:04:00Z">
            <w:rPr>
              <w:rFonts w:ascii="Times New Roman" w:eastAsia="Times New Roman" w:hAnsi="Times New Roman" w:cs="Times New Roman"/>
              <w:color w:val="auto"/>
              <w:sz w:val="22"/>
              <w:szCs w:val="22"/>
              <w:lang w:bidi="ar-SA"/>
            </w:rPr>
          </w:rPrChange>
        </w:rPr>
        <w:t>Cанитарно</w:t>
      </w:r>
      <w:proofErr w:type="spellEnd"/>
      <w:r w:rsidRPr="00C44243">
        <w:rPr>
          <w:rFonts w:ascii="Times New Roman" w:hAnsi="Times New Roman" w:cs="Times New Roman"/>
          <w:color w:val="000000" w:themeColor="text1"/>
          <w:sz w:val="20"/>
          <w:szCs w:val="20"/>
          <w:rPrChange w:id="291" w:author="Ольга Ушакова" w:date="2021-02-05T12:04:00Z">
            <w:rPr>
              <w:rFonts w:ascii="Times New Roman" w:eastAsia="Times New Roman" w:hAnsi="Times New Roman" w:cs="Times New Roman"/>
              <w:color w:val="auto"/>
              <w:sz w:val="22"/>
              <w:szCs w:val="22"/>
              <w:lang w:bidi="ar-SA"/>
            </w:rPr>
          </w:rPrChange>
        </w:rPr>
        <w:t xml:space="preserve">-эпидемиологических правил СП 3.5.3.3223-14 "Санитарно-эпидемиологические требования к организации и проведению </w:t>
      </w:r>
      <w:proofErr w:type="spellStart"/>
      <w:r w:rsidRPr="00C44243">
        <w:rPr>
          <w:rFonts w:ascii="Times New Roman" w:hAnsi="Times New Roman" w:cs="Times New Roman"/>
          <w:color w:val="000000" w:themeColor="text1"/>
          <w:sz w:val="20"/>
          <w:szCs w:val="20"/>
          <w:rPrChange w:id="292" w:author="Ольга Ушакова" w:date="2021-02-05T12:04:00Z">
            <w:rPr>
              <w:rFonts w:ascii="Times New Roman" w:eastAsia="Times New Roman" w:hAnsi="Times New Roman" w:cs="Times New Roman"/>
              <w:color w:val="auto"/>
              <w:sz w:val="22"/>
              <w:szCs w:val="22"/>
              <w:lang w:bidi="ar-SA"/>
            </w:rPr>
          </w:rPrChange>
        </w:rPr>
        <w:t>дератизационных</w:t>
      </w:r>
      <w:proofErr w:type="spellEnd"/>
      <w:r w:rsidRPr="00C44243">
        <w:rPr>
          <w:rFonts w:ascii="Times New Roman" w:hAnsi="Times New Roman" w:cs="Times New Roman"/>
          <w:color w:val="000000" w:themeColor="text1"/>
          <w:sz w:val="20"/>
          <w:szCs w:val="20"/>
          <w:rPrChange w:id="293" w:author="Ольга Ушакова" w:date="2021-02-05T12:04:00Z">
            <w:rPr>
              <w:rFonts w:ascii="Times New Roman" w:eastAsia="Times New Roman" w:hAnsi="Times New Roman" w:cs="Times New Roman"/>
              <w:color w:val="auto"/>
              <w:sz w:val="22"/>
              <w:szCs w:val="22"/>
              <w:lang w:bidi="ar-SA"/>
            </w:rPr>
          </w:rPrChange>
        </w:rPr>
        <w:t xml:space="preserve"> мероприятий"</w:t>
      </w:r>
    </w:p>
    <w:p w14:paraId="6555B7D1"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94" w:author="Ольга Ушакова" w:date="2021-02-05T12:04:00Z">
            <w:rPr>
              <w:rFonts w:ascii="Times New Roman" w:eastAsia="Times New Roman" w:hAnsi="Times New Roman" w:cs="Times New Roman"/>
              <w:color w:val="auto"/>
              <w:sz w:val="22"/>
              <w:szCs w:val="22"/>
              <w:lang w:bidi="ar-SA"/>
            </w:rPr>
          </w:rPrChange>
        </w:rPr>
        <w:pPrChange w:id="295"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296" w:author="Ольга Ушакова" w:date="2021-02-05T12:04:00Z">
            <w:rPr>
              <w:rFonts w:ascii="Times New Roman" w:eastAsia="Times New Roman" w:hAnsi="Times New Roman" w:cs="Times New Roman"/>
              <w:color w:val="auto"/>
              <w:sz w:val="22"/>
              <w:szCs w:val="22"/>
              <w:lang w:bidi="ar-SA"/>
            </w:rPr>
          </w:rPrChange>
        </w:rPr>
        <w:t>-</w:t>
      </w:r>
      <w:r w:rsidRPr="00C44243">
        <w:rPr>
          <w:rFonts w:ascii="Times New Roman" w:hAnsi="Times New Roman" w:cs="Times New Roman"/>
          <w:color w:val="000000" w:themeColor="text1"/>
          <w:sz w:val="20"/>
          <w:szCs w:val="20"/>
          <w:rPrChange w:id="297" w:author="Ольга Ушакова" w:date="2021-02-05T12:04:00Z">
            <w:rPr>
              <w:rFonts w:ascii="Times New Roman" w:eastAsia="Times New Roman" w:hAnsi="Times New Roman" w:cs="Times New Roman"/>
              <w:color w:val="auto"/>
              <w:sz w:val="22"/>
              <w:szCs w:val="22"/>
              <w:lang w:bidi="ar-SA"/>
            </w:rPr>
          </w:rPrChange>
        </w:rPr>
        <w:tab/>
        <w:t>Санитарно-эпидемиологические правила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14:paraId="2479BB26"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298" w:author="Ольга Ушакова" w:date="2021-02-05T12:04:00Z">
            <w:rPr>
              <w:rFonts w:ascii="Times New Roman" w:eastAsia="Times New Roman" w:hAnsi="Times New Roman" w:cs="Times New Roman"/>
              <w:color w:val="auto"/>
              <w:sz w:val="22"/>
              <w:szCs w:val="22"/>
              <w:lang w:bidi="ar-SA"/>
            </w:rPr>
          </w:rPrChange>
        </w:rPr>
        <w:pPrChange w:id="299"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300" w:author="Ольга Ушакова" w:date="2021-02-05T12:04:00Z">
            <w:rPr>
              <w:rFonts w:ascii="Times New Roman" w:eastAsia="Times New Roman" w:hAnsi="Times New Roman" w:cs="Times New Roman"/>
              <w:color w:val="auto"/>
              <w:sz w:val="22"/>
              <w:szCs w:val="22"/>
              <w:lang w:bidi="ar-SA"/>
            </w:rPr>
          </w:rPrChange>
        </w:rPr>
        <w:t>Санитарно-эпидемиологические правила СП 3.1.3310-15 Профилактика инфекций, передающихся иксодовыми клещами.</w:t>
      </w:r>
    </w:p>
    <w:p w14:paraId="6D0D5BB2"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301" w:author="Ольга Ушакова" w:date="2021-02-05T12:04:00Z">
            <w:rPr>
              <w:rFonts w:ascii="Times New Roman" w:eastAsia="Times New Roman" w:hAnsi="Times New Roman" w:cs="Times New Roman"/>
              <w:color w:val="auto"/>
              <w:sz w:val="22"/>
              <w:szCs w:val="22"/>
              <w:lang w:bidi="ar-SA"/>
            </w:rPr>
          </w:rPrChange>
        </w:rPr>
        <w:pPrChange w:id="302" w:author="Ольга Ушакова" w:date="2021-02-05T12:03:00Z">
          <w:pPr>
            <w:widowControl/>
            <w:ind w:firstLine="450"/>
            <w:jc w:val="both"/>
          </w:pPr>
        </w:pPrChange>
      </w:pPr>
      <w:r w:rsidRPr="00C44243">
        <w:rPr>
          <w:rFonts w:ascii="Times New Roman" w:hAnsi="Times New Roman" w:cs="Times New Roman"/>
          <w:color w:val="000000" w:themeColor="text1"/>
          <w:sz w:val="20"/>
          <w:szCs w:val="20"/>
          <w:rPrChange w:id="303" w:author="Ольга Ушакова" w:date="2021-02-05T12:04:00Z">
            <w:rPr>
              <w:rFonts w:ascii="Times New Roman" w:eastAsia="Times New Roman" w:hAnsi="Times New Roman" w:cs="Times New Roman"/>
              <w:color w:val="auto"/>
              <w:sz w:val="22"/>
              <w:szCs w:val="22"/>
              <w:lang w:bidi="ar-SA"/>
            </w:rPr>
          </w:rPrChange>
        </w:rPr>
        <w:t xml:space="preserve">9. Исполнитель проводит истребительные профилактические мероприятия и мероприятия по снижению численности мышевидных грызунов (насекомых) до </w:t>
      </w:r>
      <w:proofErr w:type="spellStart"/>
      <w:r w:rsidRPr="00C44243">
        <w:rPr>
          <w:rFonts w:ascii="Times New Roman" w:hAnsi="Times New Roman" w:cs="Times New Roman"/>
          <w:color w:val="000000" w:themeColor="text1"/>
          <w:sz w:val="20"/>
          <w:szCs w:val="20"/>
          <w:rPrChange w:id="304" w:author="Ольга Ушакова" w:date="2021-02-05T12:04:00Z">
            <w:rPr>
              <w:rFonts w:ascii="Times New Roman" w:eastAsia="Times New Roman" w:hAnsi="Times New Roman" w:cs="Times New Roman"/>
              <w:color w:val="auto"/>
              <w:sz w:val="22"/>
              <w:szCs w:val="22"/>
              <w:lang w:bidi="ar-SA"/>
            </w:rPr>
          </w:rPrChange>
        </w:rPr>
        <w:t>эпидемиологически</w:t>
      </w:r>
      <w:proofErr w:type="spellEnd"/>
      <w:r w:rsidRPr="00C44243">
        <w:rPr>
          <w:rFonts w:ascii="Times New Roman" w:hAnsi="Times New Roman" w:cs="Times New Roman"/>
          <w:color w:val="000000" w:themeColor="text1"/>
          <w:sz w:val="20"/>
          <w:szCs w:val="20"/>
          <w:rPrChange w:id="305" w:author="Ольга Ушакова" w:date="2021-02-05T12:04:00Z">
            <w:rPr>
              <w:rFonts w:ascii="Times New Roman" w:eastAsia="Times New Roman" w:hAnsi="Times New Roman" w:cs="Times New Roman"/>
              <w:color w:val="auto"/>
              <w:sz w:val="22"/>
              <w:szCs w:val="22"/>
              <w:lang w:bidi="ar-SA"/>
            </w:rPr>
          </w:rPrChange>
        </w:rPr>
        <w:t xml:space="preserve"> безопасного уровня на всех объектах (строениях) и прилегающей </w:t>
      </w:r>
      <w:proofErr w:type="gramStart"/>
      <w:r w:rsidRPr="00C44243">
        <w:rPr>
          <w:rFonts w:ascii="Times New Roman" w:hAnsi="Times New Roman" w:cs="Times New Roman"/>
          <w:color w:val="000000" w:themeColor="text1"/>
          <w:sz w:val="20"/>
          <w:szCs w:val="20"/>
          <w:rPrChange w:id="306" w:author="Ольга Ушакова" w:date="2021-02-05T12:04:00Z">
            <w:rPr>
              <w:rFonts w:ascii="Times New Roman" w:eastAsia="Times New Roman" w:hAnsi="Times New Roman" w:cs="Times New Roman"/>
              <w:color w:val="auto"/>
              <w:sz w:val="22"/>
              <w:szCs w:val="22"/>
              <w:lang w:bidi="ar-SA"/>
            </w:rPr>
          </w:rPrChange>
        </w:rPr>
        <w:t>территории  не</w:t>
      </w:r>
      <w:proofErr w:type="gramEnd"/>
      <w:r w:rsidRPr="00C44243">
        <w:rPr>
          <w:rFonts w:ascii="Times New Roman" w:hAnsi="Times New Roman" w:cs="Times New Roman"/>
          <w:color w:val="000000" w:themeColor="text1"/>
          <w:sz w:val="20"/>
          <w:szCs w:val="20"/>
          <w:rPrChange w:id="307" w:author="Ольга Ушакова" w:date="2021-02-05T12:04:00Z">
            <w:rPr>
              <w:rFonts w:ascii="Times New Roman" w:eastAsia="Times New Roman" w:hAnsi="Times New Roman" w:cs="Times New Roman"/>
              <w:color w:val="auto"/>
              <w:sz w:val="22"/>
              <w:szCs w:val="22"/>
              <w:lang w:bidi="ar-SA"/>
            </w:rPr>
          </w:rPrChange>
        </w:rPr>
        <w:t xml:space="preserve"> менее 12 раз в год по своей инициативе и по заявкам Заказчика без ограничений с целью предотвращения инфекционных заболеваний населения.</w:t>
      </w:r>
    </w:p>
    <w:p w14:paraId="3483B307"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308" w:author="Ольга Ушакова" w:date="2021-02-05T12:04:00Z">
            <w:rPr>
              <w:rFonts w:ascii="Times New Roman" w:hAnsi="Times New Roman" w:cs="Times New Roman"/>
              <w:color w:val="000000" w:themeColor="text1"/>
              <w:sz w:val="22"/>
              <w:szCs w:val="22"/>
            </w:rPr>
          </w:rPrChange>
        </w:rPr>
        <w:pPrChange w:id="309" w:author="Ольга Ушакова" w:date="2021-02-05T12:03:00Z">
          <w:pPr>
            <w:autoSpaceDE w:val="0"/>
            <w:autoSpaceDN w:val="0"/>
            <w:adjustRightInd w:val="0"/>
            <w:ind w:firstLine="540"/>
            <w:jc w:val="both"/>
          </w:pPr>
        </w:pPrChange>
      </w:pPr>
      <w:r w:rsidRPr="00C44243">
        <w:rPr>
          <w:rFonts w:ascii="Times New Roman" w:hAnsi="Times New Roman" w:cs="Times New Roman"/>
          <w:color w:val="000000" w:themeColor="text1"/>
          <w:sz w:val="20"/>
          <w:szCs w:val="20"/>
          <w:rPrChange w:id="310" w:author="Ольга Ушакова" w:date="2021-02-05T12:04:00Z">
            <w:rPr>
              <w:rFonts w:ascii="Times New Roman" w:hAnsi="Times New Roman" w:cs="Times New Roman"/>
              <w:color w:val="000000" w:themeColor="text1"/>
              <w:sz w:val="22"/>
              <w:szCs w:val="22"/>
            </w:rPr>
          </w:rPrChange>
        </w:rPr>
        <w:t>10. Приемку оказанных услуг на соответствие объема и качества осуществляет ответственное лицо Заказчика.</w:t>
      </w:r>
    </w:p>
    <w:p w14:paraId="3B77D4A8" w14:textId="77777777" w:rsidR="00B25FBB" w:rsidRPr="00C44243" w:rsidRDefault="00B25FBB" w:rsidP="00B25FBB">
      <w:pPr>
        <w:autoSpaceDE w:val="0"/>
        <w:autoSpaceDN w:val="0"/>
        <w:adjustRightInd w:val="0"/>
        <w:ind w:firstLine="539"/>
        <w:jc w:val="both"/>
        <w:rPr>
          <w:rFonts w:ascii="Times New Roman" w:hAnsi="Times New Roman" w:cs="Times New Roman"/>
          <w:color w:val="000000" w:themeColor="text1"/>
          <w:sz w:val="20"/>
          <w:szCs w:val="20"/>
          <w:rPrChange w:id="311" w:author="Ольга Ушакова" w:date="2021-02-05T12:04:00Z">
            <w:rPr>
              <w:rFonts w:ascii="Times New Roman" w:hAnsi="Times New Roman" w:cs="Times New Roman"/>
              <w:color w:val="000000" w:themeColor="text1"/>
              <w:sz w:val="22"/>
              <w:szCs w:val="22"/>
            </w:rPr>
          </w:rPrChange>
        </w:rPr>
      </w:pPr>
      <w:r w:rsidRPr="00C44243">
        <w:rPr>
          <w:rFonts w:ascii="Times New Roman" w:hAnsi="Times New Roman" w:cs="Times New Roman"/>
          <w:color w:val="000000" w:themeColor="text1"/>
          <w:sz w:val="20"/>
          <w:szCs w:val="20"/>
          <w:rPrChange w:id="312" w:author="Ольга Ушакова" w:date="2021-02-05T12:04:00Z">
            <w:rPr>
              <w:rFonts w:ascii="Times New Roman" w:hAnsi="Times New Roman" w:cs="Times New Roman"/>
              <w:color w:val="000000" w:themeColor="text1"/>
              <w:sz w:val="22"/>
              <w:szCs w:val="22"/>
            </w:rPr>
          </w:rPrChange>
        </w:rPr>
        <w:t>11. Услуги считаются оказанными после подписания акта оказанных услуг Сторонами.</w:t>
      </w:r>
    </w:p>
    <w:p w14:paraId="7F2604F3"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313" w:author="Ольга Ушакова" w:date="2021-02-05T12:04:00Z">
            <w:rPr>
              <w:rFonts w:ascii="Times New Roman" w:hAnsi="Times New Roman" w:cs="Times New Roman"/>
              <w:color w:val="000000" w:themeColor="text1"/>
              <w:sz w:val="22"/>
              <w:szCs w:val="22"/>
            </w:rPr>
          </w:rPrChange>
        </w:rPr>
        <w:pPrChange w:id="314" w:author="Ольга Ушакова" w:date="2021-02-05T12:03:00Z">
          <w:pPr>
            <w:autoSpaceDE w:val="0"/>
            <w:autoSpaceDN w:val="0"/>
            <w:adjustRightInd w:val="0"/>
            <w:ind w:firstLine="540"/>
            <w:jc w:val="both"/>
          </w:pPr>
        </w:pPrChange>
      </w:pPr>
      <w:r w:rsidRPr="00C44243">
        <w:rPr>
          <w:rFonts w:ascii="Times New Roman" w:hAnsi="Times New Roman" w:cs="Times New Roman"/>
          <w:color w:val="000000" w:themeColor="text1"/>
          <w:sz w:val="20"/>
          <w:szCs w:val="20"/>
          <w:rPrChange w:id="315" w:author="Ольга Ушакова" w:date="2021-02-05T12:04:00Z">
            <w:rPr>
              <w:rFonts w:ascii="Times New Roman" w:hAnsi="Times New Roman" w:cs="Times New Roman"/>
              <w:color w:val="000000" w:themeColor="text1"/>
              <w:sz w:val="22"/>
              <w:szCs w:val="22"/>
            </w:rPr>
          </w:rPrChange>
        </w:rPr>
        <w:t>12. Услуги должны обеспечивать безопасность жизни и здоровья потребителей Услуг.</w:t>
      </w:r>
    </w:p>
    <w:p w14:paraId="7098C8E6"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316" w:author="Ольга Ушакова" w:date="2021-02-05T12:04:00Z">
            <w:rPr>
              <w:rFonts w:ascii="Times New Roman" w:hAnsi="Times New Roman" w:cs="Times New Roman"/>
              <w:color w:val="000000" w:themeColor="text1"/>
              <w:sz w:val="22"/>
              <w:szCs w:val="22"/>
            </w:rPr>
          </w:rPrChange>
        </w:rPr>
        <w:pPrChange w:id="317" w:author="Ольга Ушакова" w:date="2021-02-05T12:03:00Z">
          <w:pPr>
            <w:autoSpaceDE w:val="0"/>
            <w:autoSpaceDN w:val="0"/>
            <w:adjustRightInd w:val="0"/>
            <w:ind w:firstLine="540"/>
            <w:jc w:val="both"/>
          </w:pPr>
        </w:pPrChange>
      </w:pPr>
      <w:r w:rsidRPr="00C44243">
        <w:rPr>
          <w:rFonts w:ascii="Times New Roman" w:hAnsi="Times New Roman" w:cs="Times New Roman"/>
          <w:color w:val="000000" w:themeColor="text1"/>
          <w:sz w:val="20"/>
          <w:szCs w:val="20"/>
          <w:rPrChange w:id="318" w:author="Ольга Ушакова" w:date="2021-02-05T12:04:00Z">
            <w:rPr>
              <w:rFonts w:ascii="Times New Roman" w:hAnsi="Times New Roman" w:cs="Times New Roman"/>
              <w:color w:val="000000" w:themeColor="text1"/>
              <w:sz w:val="22"/>
              <w:szCs w:val="22"/>
            </w:rPr>
          </w:rPrChange>
        </w:rPr>
        <w:t>13.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30600BAD" w14:textId="77777777" w:rsidR="00B25FBB" w:rsidRPr="00C44243" w:rsidRDefault="00B25FBB" w:rsidP="00B47425">
      <w:pPr>
        <w:autoSpaceDE w:val="0"/>
        <w:autoSpaceDN w:val="0"/>
        <w:adjustRightInd w:val="0"/>
        <w:ind w:firstLine="539"/>
        <w:jc w:val="both"/>
        <w:rPr>
          <w:rFonts w:ascii="Times New Roman" w:hAnsi="Times New Roman" w:cs="Times New Roman"/>
          <w:color w:val="000000" w:themeColor="text1"/>
          <w:sz w:val="20"/>
          <w:szCs w:val="20"/>
          <w:rPrChange w:id="319" w:author="Ольга Ушакова" w:date="2021-02-05T12:04:00Z">
            <w:rPr>
              <w:rFonts w:ascii="Times New Roman" w:eastAsia="Times New Roman" w:hAnsi="Times New Roman" w:cs="Times New Roman"/>
              <w:color w:val="auto"/>
              <w:sz w:val="22"/>
              <w:szCs w:val="22"/>
              <w:lang w:bidi="ar-SA"/>
            </w:rPr>
          </w:rPrChange>
        </w:rPr>
        <w:pPrChange w:id="320" w:author="Ольга Ушакова" w:date="2021-02-05T12:03:00Z">
          <w:pPr>
            <w:widowControl/>
            <w:ind w:firstLine="567"/>
            <w:jc w:val="both"/>
          </w:pPr>
        </w:pPrChange>
      </w:pPr>
      <w:r w:rsidRPr="00C44243">
        <w:rPr>
          <w:rFonts w:ascii="Times New Roman" w:hAnsi="Times New Roman" w:cs="Times New Roman"/>
          <w:color w:val="000000" w:themeColor="text1"/>
          <w:sz w:val="20"/>
          <w:szCs w:val="20"/>
          <w:rPrChange w:id="321" w:author="Ольга Ушакова" w:date="2021-02-05T12:04:00Z">
            <w:rPr>
              <w:rFonts w:ascii="Times New Roman" w:hAnsi="Times New Roman" w:cs="Times New Roman"/>
              <w:color w:val="000000" w:themeColor="text1"/>
              <w:sz w:val="22"/>
              <w:szCs w:val="22"/>
            </w:rPr>
          </w:rPrChange>
        </w:rPr>
        <w:t>14. Заказчик вправе требовать полного возмещения убытков, причиненных ему вследствие оказания услуг ненадлежащего качества</w:t>
      </w:r>
    </w:p>
    <w:p w14:paraId="6FACC9E1" w14:textId="4CC91CAA" w:rsidR="00B25FBB" w:rsidRPr="00C44243" w:rsidDel="00C44243" w:rsidRDefault="00B25FBB" w:rsidP="00B47425">
      <w:pPr>
        <w:autoSpaceDE w:val="0"/>
        <w:autoSpaceDN w:val="0"/>
        <w:adjustRightInd w:val="0"/>
        <w:ind w:firstLine="539"/>
        <w:jc w:val="both"/>
        <w:rPr>
          <w:del w:id="322" w:author="Ольга Ушакова" w:date="2021-02-05T12:04:00Z"/>
          <w:rFonts w:ascii="Times New Roman" w:hAnsi="Times New Roman" w:cs="Times New Roman"/>
          <w:color w:val="000000" w:themeColor="text1"/>
          <w:sz w:val="20"/>
          <w:szCs w:val="20"/>
          <w:rPrChange w:id="323" w:author="Ольга Ушакова" w:date="2021-02-05T12:04:00Z">
            <w:rPr>
              <w:del w:id="324" w:author="Ольга Ушакова" w:date="2021-02-05T12:04:00Z"/>
              <w:rFonts w:ascii="Times New Roman" w:eastAsia="Times New Roman" w:hAnsi="Times New Roman" w:cs="Times New Roman"/>
              <w:color w:val="auto"/>
              <w:sz w:val="22"/>
              <w:szCs w:val="22"/>
              <w:lang w:bidi="ar-SA"/>
            </w:rPr>
          </w:rPrChange>
        </w:rPr>
        <w:pPrChange w:id="325" w:author="Ольга Ушакова" w:date="2021-02-05T12:03:00Z">
          <w:pPr>
            <w:widowControl/>
            <w:ind w:firstLine="450"/>
            <w:jc w:val="both"/>
          </w:pPr>
        </w:pPrChange>
      </w:pPr>
    </w:p>
    <w:p w14:paraId="52C9BB5E" w14:textId="5A5D71F5" w:rsidR="00B25FBB" w:rsidRPr="00C44243" w:rsidDel="00C44243" w:rsidRDefault="00B25FBB" w:rsidP="00B25FBB">
      <w:pPr>
        <w:widowControl/>
        <w:contextualSpacing/>
        <w:jc w:val="both"/>
        <w:rPr>
          <w:del w:id="326" w:author="Ольга Ушакова" w:date="2021-02-05T12:04:00Z"/>
          <w:rFonts w:ascii="Times New Roman" w:eastAsia="Times New Roman" w:hAnsi="Times New Roman" w:cs="Times New Roman"/>
          <w:sz w:val="20"/>
          <w:szCs w:val="20"/>
          <w:lang w:bidi="ar-SA"/>
          <w:rPrChange w:id="327" w:author="Ольга Ушакова" w:date="2021-02-05T12:04:00Z">
            <w:rPr>
              <w:del w:id="328" w:author="Ольга Ушакова" w:date="2021-02-05T12:04:00Z"/>
              <w:rFonts w:ascii="Times New Roman" w:eastAsia="Times New Roman" w:hAnsi="Times New Roman" w:cs="Times New Roman"/>
              <w:sz w:val="22"/>
              <w:szCs w:val="22"/>
              <w:lang w:bidi="ar-SA"/>
            </w:rPr>
          </w:rPrChange>
        </w:rPr>
      </w:pPr>
    </w:p>
    <w:p w14:paraId="2025DE17" w14:textId="72E3FB99" w:rsidR="00B25FBB" w:rsidRPr="00556EC4" w:rsidDel="00C44243" w:rsidRDefault="00B25FBB" w:rsidP="00B25FBB">
      <w:pPr>
        <w:widowControl/>
        <w:jc w:val="center"/>
        <w:rPr>
          <w:del w:id="329" w:author="Ольга Ушакова" w:date="2021-02-05T12:05:00Z"/>
          <w:rFonts w:ascii="Times New Roman" w:eastAsia="Times New Roman" w:hAnsi="Times New Roman" w:cs="Times New Roman"/>
          <w:b/>
          <w:color w:val="auto"/>
          <w:sz w:val="22"/>
          <w:szCs w:val="22"/>
          <w:lang w:bidi="ar-SA"/>
        </w:rPr>
      </w:pPr>
    </w:p>
    <w:tbl>
      <w:tblPr>
        <w:tblW w:w="0" w:type="auto"/>
        <w:tblInd w:w="108" w:type="dxa"/>
        <w:tblLook w:val="04A0" w:firstRow="1" w:lastRow="0" w:firstColumn="1" w:lastColumn="0" w:noHBand="0" w:noVBand="1"/>
      </w:tblPr>
      <w:tblGrid>
        <w:gridCol w:w="4712"/>
        <w:gridCol w:w="4394"/>
      </w:tblGrid>
      <w:tr w:rsidR="00B25FBB" w:rsidRPr="00C44243" w14:paraId="738821A2" w14:textId="77777777" w:rsidTr="00CC5BAF">
        <w:tc>
          <w:tcPr>
            <w:tcW w:w="4712" w:type="dxa"/>
            <w:hideMark/>
          </w:tcPr>
          <w:p w14:paraId="67C5E322" w14:textId="77777777" w:rsidR="00B25FBB" w:rsidRPr="00C44243" w:rsidRDefault="00B25FBB" w:rsidP="00CC5BAF">
            <w:pPr>
              <w:widowControl/>
              <w:jc w:val="both"/>
              <w:rPr>
                <w:rFonts w:ascii="Times New Roman" w:eastAsia="Times New Roman" w:hAnsi="Times New Roman" w:cs="Times New Roman"/>
                <w:b/>
                <w:color w:val="auto"/>
                <w:sz w:val="22"/>
                <w:szCs w:val="22"/>
                <w:lang w:bidi="ar-SA"/>
                <w:rPrChange w:id="330" w:author="Ольга Ушакова" w:date="2021-02-05T12:04:00Z">
                  <w:rPr>
                    <w:rFonts w:ascii="Times New Roman" w:eastAsia="Times New Roman" w:hAnsi="Times New Roman" w:cs="Times New Roman"/>
                    <w:b/>
                    <w:color w:val="auto"/>
                    <w:szCs w:val="22"/>
                    <w:lang w:bidi="ar-SA"/>
                  </w:rPr>
                </w:rPrChange>
              </w:rPr>
            </w:pPr>
            <w:r w:rsidRPr="00C44243">
              <w:rPr>
                <w:rFonts w:ascii="Times New Roman" w:eastAsia="Times New Roman" w:hAnsi="Times New Roman" w:cs="Times New Roman"/>
                <w:b/>
                <w:color w:val="auto"/>
                <w:sz w:val="22"/>
                <w:szCs w:val="22"/>
                <w:lang w:bidi="ar-SA"/>
                <w:rPrChange w:id="331" w:author="Ольга Ушакова" w:date="2021-02-05T12:04:00Z">
                  <w:rPr>
                    <w:rFonts w:ascii="Times New Roman" w:eastAsia="Times New Roman" w:hAnsi="Times New Roman" w:cs="Times New Roman"/>
                    <w:b/>
                    <w:color w:val="auto"/>
                    <w:szCs w:val="22"/>
                    <w:lang w:bidi="ar-SA"/>
                  </w:rPr>
                </w:rPrChange>
              </w:rPr>
              <w:t>Заказчик:</w:t>
            </w:r>
          </w:p>
          <w:p w14:paraId="2DA773D5" w14:textId="77777777" w:rsidR="00B25FBB" w:rsidRPr="00C44243" w:rsidRDefault="00B25FBB" w:rsidP="00CC5BAF">
            <w:pPr>
              <w:widowControl/>
              <w:jc w:val="both"/>
              <w:rPr>
                <w:rFonts w:ascii="Times New Roman" w:eastAsia="Calibri" w:hAnsi="Times New Roman" w:cs="Times New Roman"/>
                <w:sz w:val="22"/>
                <w:szCs w:val="22"/>
                <w:lang w:eastAsia="en-US" w:bidi="ar-SA"/>
                <w:rPrChange w:id="332" w:author="Ольга Ушакова" w:date="2021-02-05T12:04:00Z">
                  <w:rPr>
                    <w:rFonts w:ascii="Times New Roman" w:eastAsia="Calibri" w:hAnsi="Times New Roman" w:cs="Times New Roman"/>
                    <w:szCs w:val="22"/>
                    <w:lang w:eastAsia="en-US" w:bidi="ar-SA"/>
                  </w:rPr>
                </w:rPrChange>
              </w:rPr>
            </w:pPr>
            <w:r w:rsidRPr="00C44243">
              <w:rPr>
                <w:rFonts w:ascii="Times New Roman" w:eastAsia="Calibri" w:hAnsi="Times New Roman" w:cs="Times New Roman"/>
                <w:sz w:val="22"/>
                <w:szCs w:val="22"/>
                <w:lang w:eastAsia="en-US" w:bidi="ar-SA"/>
                <w:rPrChange w:id="333" w:author="Ольга Ушакова" w:date="2021-02-05T12:04:00Z">
                  <w:rPr>
                    <w:rFonts w:ascii="Times New Roman" w:eastAsia="Calibri" w:hAnsi="Times New Roman" w:cs="Times New Roman"/>
                    <w:szCs w:val="22"/>
                    <w:lang w:eastAsia="en-US" w:bidi="ar-SA"/>
                  </w:rPr>
                </w:rPrChange>
              </w:rPr>
              <w:t>ГБДОУ детский сад №21</w:t>
            </w:r>
          </w:p>
          <w:p w14:paraId="0C137C1D" w14:textId="77777777" w:rsidR="00B25FBB" w:rsidRPr="00C44243" w:rsidRDefault="00B25FBB" w:rsidP="00CC5BAF">
            <w:pPr>
              <w:widowControl/>
              <w:jc w:val="both"/>
              <w:rPr>
                <w:rFonts w:ascii="Times New Roman" w:eastAsia="Calibri" w:hAnsi="Times New Roman" w:cs="Times New Roman"/>
                <w:sz w:val="22"/>
                <w:szCs w:val="22"/>
                <w:lang w:eastAsia="en-US" w:bidi="ar-SA"/>
                <w:rPrChange w:id="334" w:author="Ольга Ушакова" w:date="2021-02-05T12:04:00Z">
                  <w:rPr>
                    <w:rFonts w:ascii="Times New Roman" w:eastAsia="Calibri" w:hAnsi="Times New Roman" w:cs="Times New Roman"/>
                    <w:szCs w:val="22"/>
                    <w:lang w:eastAsia="en-US" w:bidi="ar-SA"/>
                  </w:rPr>
                </w:rPrChange>
              </w:rPr>
            </w:pPr>
            <w:r w:rsidRPr="00C44243">
              <w:rPr>
                <w:rFonts w:ascii="Times New Roman" w:eastAsia="Calibri" w:hAnsi="Times New Roman" w:cs="Times New Roman"/>
                <w:sz w:val="22"/>
                <w:szCs w:val="22"/>
                <w:lang w:eastAsia="en-US" w:bidi="ar-SA"/>
                <w:rPrChange w:id="335" w:author="Ольга Ушакова" w:date="2021-02-05T12:04:00Z">
                  <w:rPr>
                    <w:rFonts w:ascii="Times New Roman" w:eastAsia="Calibri" w:hAnsi="Times New Roman" w:cs="Times New Roman"/>
                    <w:szCs w:val="22"/>
                    <w:lang w:eastAsia="en-US" w:bidi="ar-SA"/>
                  </w:rPr>
                </w:rPrChange>
              </w:rPr>
              <w:t>Пушкинского района Санкт-Петербурга</w:t>
            </w:r>
          </w:p>
          <w:p w14:paraId="628D0DD2" w14:textId="0922A49D" w:rsidR="00B25FBB" w:rsidRPr="00C44243" w:rsidDel="00C44243" w:rsidRDefault="00B25FBB" w:rsidP="00CC5BAF">
            <w:pPr>
              <w:widowControl/>
              <w:jc w:val="both"/>
              <w:rPr>
                <w:del w:id="336" w:author="Ольга Ушакова" w:date="2021-02-05T12:04:00Z"/>
                <w:rFonts w:ascii="Times New Roman" w:eastAsia="Calibri" w:hAnsi="Times New Roman" w:cs="Times New Roman"/>
                <w:sz w:val="22"/>
                <w:szCs w:val="22"/>
                <w:lang w:eastAsia="en-US" w:bidi="ar-SA"/>
                <w:rPrChange w:id="337" w:author="Ольга Ушакова" w:date="2021-02-05T12:04:00Z">
                  <w:rPr>
                    <w:del w:id="338" w:author="Ольга Ушакова" w:date="2021-02-05T12:04:00Z"/>
                    <w:rFonts w:ascii="Times New Roman" w:eastAsia="Calibri" w:hAnsi="Times New Roman" w:cs="Times New Roman"/>
                    <w:szCs w:val="22"/>
                    <w:lang w:eastAsia="en-US" w:bidi="ar-SA"/>
                  </w:rPr>
                </w:rPrChange>
              </w:rPr>
            </w:pPr>
          </w:p>
          <w:p w14:paraId="58580E59" w14:textId="77777777" w:rsidR="00B25FBB" w:rsidRPr="00C44243" w:rsidRDefault="00B25FBB" w:rsidP="00CC5BAF">
            <w:pPr>
              <w:widowControl/>
              <w:jc w:val="both"/>
              <w:rPr>
                <w:rFonts w:ascii="Times New Roman" w:eastAsia="Calibri" w:hAnsi="Times New Roman" w:cs="Times New Roman"/>
                <w:sz w:val="22"/>
                <w:szCs w:val="22"/>
                <w:lang w:eastAsia="en-US" w:bidi="ar-SA"/>
                <w:rPrChange w:id="339" w:author="Ольга Ушакова" w:date="2021-02-05T12:04:00Z">
                  <w:rPr>
                    <w:rFonts w:ascii="Times New Roman" w:eastAsia="Calibri" w:hAnsi="Times New Roman" w:cs="Times New Roman"/>
                    <w:szCs w:val="22"/>
                    <w:lang w:eastAsia="en-US" w:bidi="ar-SA"/>
                  </w:rPr>
                </w:rPrChange>
              </w:rPr>
            </w:pPr>
            <w:r w:rsidRPr="00C44243">
              <w:rPr>
                <w:rFonts w:ascii="Times New Roman" w:eastAsia="Calibri" w:hAnsi="Times New Roman" w:cs="Times New Roman"/>
                <w:sz w:val="22"/>
                <w:szCs w:val="22"/>
                <w:lang w:eastAsia="en-US" w:bidi="ar-SA"/>
                <w:rPrChange w:id="340" w:author="Ольга Ушакова" w:date="2021-02-05T12:04:00Z">
                  <w:rPr>
                    <w:rFonts w:ascii="Times New Roman" w:eastAsia="Calibri" w:hAnsi="Times New Roman" w:cs="Times New Roman"/>
                    <w:szCs w:val="22"/>
                    <w:lang w:eastAsia="en-US" w:bidi="ar-SA"/>
                  </w:rPr>
                </w:rPrChange>
              </w:rPr>
              <w:t>Заведующий</w:t>
            </w:r>
          </w:p>
          <w:p w14:paraId="452B5D19" w14:textId="77777777" w:rsidR="00B25FBB" w:rsidRPr="00C44243" w:rsidRDefault="00B25FBB" w:rsidP="00CC5BAF">
            <w:pPr>
              <w:widowControl/>
              <w:jc w:val="both"/>
              <w:rPr>
                <w:rFonts w:ascii="Times New Roman" w:eastAsia="Calibri" w:hAnsi="Times New Roman" w:cs="Times New Roman"/>
                <w:sz w:val="22"/>
                <w:szCs w:val="22"/>
                <w:lang w:eastAsia="en-US" w:bidi="ar-SA"/>
                <w:rPrChange w:id="341" w:author="Ольга Ушакова" w:date="2021-02-05T12:04:00Z">
                  <w:rPr>
                    <w:rFonts w:ascii="Times New Roman" w:eastAsia="Calibri" w:hAnsi="Times New Roman" w:cs="Times New Roman"/>
                    <w:szCs w:val="22"/>
                    <w:lang w:eastAsia="en-US" w:bidi="ar-SA"/>
                  </w:rPr>
                </w:rPrChange>
              </w:rPr>
            </w:pPr>
            <w:r w:rsidRPr="00C44243">
              <w:rPr>
                <w:rFonts w:ascii="Times New Roman" w:eastAsia="Calibri" w:hAnsi="Times New Roman" w:cs="Times New Roman"/>
                <w:sz w:val="22"/>
                <w:szCs w:val="22"/>
                <w:lang w:eastAsia="en-US" w:bidi="ar-SA"/>
                <w:rPrChange w:id="342" w:author="Ольга Ушакова" w:date="2021-02-05T12:04:00Z">
                  <w:rPr>
                    <w:rFonts w:ascii="Times New Roman" w:eastAsia="Calibri" w:hAnsi="Times New Roman" w:cs="Times New Roman"/>
                    <w:szCs w:val="22"/>
                    <w:lang w:eastAsia="en-US" w:bidi="ar-SA"/>
                  </w:rPr>
                </w:rPrChange>
              </w:rPr>
              <w:t xml:space="preserve"> _______________ </w:t>
            </w:r>
            <w:proofErr w:type="spellStart"/>
            <w:r w:rsidRPr="00C44243">
              <w:rPr>
                <w:rFonts w:ascii="Times New Roman" w:eastAsia="Calibri" w:hAnsi="Times New Roman" w:cs="Times New Roman"/>
                <w:sz w:val="22"/>
                <w:szCs w:val="22"/>
                <w:lang w:eastAsia="en-US" w:bidi="ar-SA"/>
                <w:rPrChange w:id="343" w:author="Ольга Ушакова" w:date="2021-02-05T12:04:00Z">
                  <w:rPr>
                    <w:rFonts w:ascii="Times New Roman" w:eastAsia="Calibri" w:hAnsi="Times New Roman" w:cs="Times New Roman"/>
                    <w:szCs w:val="22"/>
                    <w:lang w:eastAsia="en-US" w:bidi="ar-SA"/>
                  </w:rPr>
                </w:rPrChange>
              </w:rPr>
              <w:t>И.А.Витович</w:t>
            </w:r>
            <w:proofErr w:type="spellEnd"/>
          </w:p>
          <w:p w14:paraId="2B9F7016" w14:textId="4D9D5493" w:rsidR="00B25FBB" w:rsidRPr="00C44243" w:rsidDel="00C44243" w:rsidRDefault="00B25FBB" w:rsidP="00C44243">
            <w:pPr>
              <w:widowControl/>
              <w:jc w:val="both"/>
              <w:rPr>
                <w:del w:id="344" w:author="Ольга Ушакова" w:date="2021-02-05T12:05:00Z"/>
                <w:rFonts w:ascii="Times New Roman" w:eastAsia="Times New Roman" w:hAnsi="Times New Roman" w:cs="Times New Roman"/>
                <w:b/>
                <w:bCs/>
                <w:color w:val="auto"/>
                <w:sz w:val="22"/>
                <w:szCs w:val="22"/>
                <w:lang w:bidi="ar-SA"/>
                <w:rPrChange w:id="345" w:author="Ольга Ушакова" w:date="2021-02-05T12:04:00Z">
                  <w:rPr>
                    <w:del w:id="346" w:author="Ольга Ушакова" w:date="2021-02-05T12:05:00Z"/>
                    <w:rFonts w:ascii="Times New Roman" w:eastAsia="Times New Roman" w:hAnsi="Times New Roman" w:cs="Times New Roman"/>
                    <w:b/>
                    <w:bCs/>
                    <w:color w:val="auto"/>
                    <w:szCs w:val="22"/>
                    <w:lang w:bidi="ar-SA"/>
                  </w:rPr>
                </w:rPrChange>
              </w:rPr>
              <w:pPrChange w:id="347" w:author="Ольга Ушакова" w:date="2021-02-05T12:05:00Z">
                <w:pPr>
                  <w:widowControl/>
                  <w:jc w:val="both"/>
                </w:pPr>
              </w:pPrChange>
            </w:pPr>
            <w:r w:rsidRPr="00C44243">
              <w:rPr>
                <w:rFonts w:ascii="Times New Roman" w:eastAsia="Times New Roman" w:hAnsi="Times New Roman" w:cs="Times New Roman"/>
                <w:color w:val="auto"/>
                <w:sz w:val="22"/>
                <w:szCs w:val="22"/>
                <w:lang w:bidi="ar-SA"/>
                <w:rPrChange w:id="348" w:author="Ольга Ушакова" w:date="2021-02-05T12:04:00Z">
                  <w:rPr>
                    <w:rFonts w:ascii="Times New Roman" w:eastAsia="Times New Roman" w:hAnsi="Times New Roman" w:cs="Times New Roman"/>
                    <w:color w:val="auto"/>
                    <w:lang w:bidi="ar-SA"/>
                  </w:rPr>
                </w:rPrChange>
              </w:rPr>
              <w:t>Подписано ЭЦП</w:t>
            </w:r>
          </w:p>
          <w:p w14:paraId="1E9BB3F7" w14:textId="77777777" w:rsidR="00B25FBB" w:rsidRPr="00C44243" w:rsidRDefault="00B25FBB" w:rsidP="00C44243">
            <w:pPr>
              <w:widowControl/>
              <w:jc w:val="both"/>
              <w:rPr>
                <w:rFonts w:ascii="Times New Roman" w:eastAsia="Times New Roman" w:hAnsi="Times New Roman" w:cs="Times New Roman"/>
                <w:color w:val="auto"/>
                <w:sz w:val="22"/>
                <w:szCs w:val="22"/>
                <w:lang w:bidi="ar-SA"/>
                <w:rPrChange w:id="349" w:author="Ольга Ушакова" w:date="2021-02-05T12:04:00Z">
                  <w:rPr>
                    <w:rFonts w:ascii="Times New Roman" w:eastAsia="Times New Roman" w:hAnsi="Times New Roman" w:cs="Times New Roman"/>
                    <w:color w:val="auto"/>
                    <w:szCs w:val="22"/>
                    <w:lang w:bidi="ar-SA"/>
                  </w:rPr>
                </w:rPrChange>
              </w:rPr>
              <w:pPrChange w:id="350" w:author="Ольга Ушакова" w:date="2021-02-05T12:05:00Z">
                <w:pPr>
                  <w:widowControl/>
                  <w:jc w:val="both"/>
                </w:pPr>
              </w:pPrChange>
            </w:pPr>
          </w:p>
        </w:tc>
        <w:tc>
          <w:tcPr>
            <w:tcW w:w="4394" w:type="dxa"/>
          </w:tcPr>
          <w:p w14:paraId="5653D881" w14:textId="77777777" w:rsidR="00B25FBB" w:rsidRPr="00C44243" w:rsidRDefault="00B25FBB" w:rsidP="00CC5BAF">
            <w:pPr>
              <w:widowControl/>
              <w:jc w:val="both"/>
              <w:rPr>
                <w:rFonts w:ascii="Times New Roman" w:eastAsia="Times New Roman" w:hAnsi="Times New Roman" w:cs="Times New Roman"/>
                <w:b/>
                <w:bCs/>
                <w:color w:val="auto"/>
                <w:sz w:val="22"/>
                <w:szCs w:val="22"/>
                <w:lang w:bidi="ar-SA"/>
                <w:rPrChange w:id="351" w:author="Ольга Ушакова" w:date="2021-02-05T12:04:00Z">
                  <w:rPr>
                    <w:rFonts w:ascii="Times New Roman" w:eastAsia="Times New Roman" w:hAnsi="Times New Roman" w:cs="Times New Roman"/>
                    <w:b/>
                    <w:bCs/>
                    <w:color w:val="auto"/>
                    <w:szCs w:val="22"/>
                    <w:lang w:bidi="ar-SA"/>
                  </w:rPr>
                </w:rPrChange>
              </w:rPr>
            </w:pPr>
            <w:r w:rsidRPr="00C44243">
              <w:rPr>
                <w:rFonts w:ascii="Times New Roman" w:eastAsia="Times New Roman" w:hAnsi="Times New Roman" w:cs="Times New Roman"/>
                <w:b/>
                <w:bCs/>
                <w:color w:val="auto"/>
                <w:sz w:val="22"/>
                <w:szCs w:val="22"/>
                <w:lang w:bidi="ar-SA"/>
                <w:rPrChange w:id="352" w:author="Ольга Ушакова" w:date="2021-02-05T12:04:00Z">
                  <w:rPr>
                    <w:rFonts w:ascii="Times New Roman" w:eastAsia="Times New Roman" w:hAnsi="Times New Roman" w:cs="Times New Roman"/>
                    <w:b/>
                    <w:bCs/>
                    <w:color w:val="auto"/>
                    <w:szCs w:val="22"/>
                    <w:lang w:bidi="ar-SA"/>
                  </w:rPr>
                </w:rPrChange>
              </w:rPr>
              <w:t>Исполнитель:</w:t>
            </w:r>
          </w:p>
          <w:p w14:paraId="1FBDC0E2" w14:textId="77777777" w:rsidR="00C44243" w:rsidRDefault="00C44243" w:rsidP="00CC5BAF">
            <w:pPr>
              <w:widowControl/>
              <w:jc w:val="both"/>
              <w:rPr>
                <w:ins w:id="353" w:author="Ольга Ушакова" w:date="2021-02-05T12:05:00Z"/>
                <w:rFonts w:ascii="Times New Roman" w:eastAsia="Times New Roman" w:hAnsi="Times New Roman" w:cs="Times New Roman"/>
                <w:sz w:val="22"/>
                <w:szCs w:val="22"/>
                <w:lang w:bidi="ar-SA"/>
              </w:rPr>
            </w:pPr>
          </w:p>
          <w:p w14:paraId="69A5BB88" w14:textId="79F3F9A9" w:rsidR="00B25FBB" w:rsidRPr="00C44243" w:rsidDel="00C44243" w:rsidRDefault="00B25FBB" w:rsidP="00CC5BAF">
            <w:pPr>
              <w:widowControl/>
              <w:jc w:val="both"/>
              <w:rPr>
                <w:del w:id="354" w:author="Ольга Ушакова" w:date="2021-02-05T12:05:00Z"/>
                <w:rFonts w:ascii="Times New Roman" w:eastAsia="Times New Roman" w:hAnsi="Times New Roman" w:cs="Times New Roman"/>
                <w:sz w:val="22"/>
                <w:szCs w:val="22"/>
                <w:lang w:bidi="ar-SA"/>
                <w:rPrChange w:id="355" w:author="Ольга Ушакова" w:date="2021-02-05T12:04:00Z">
                  <w:rPr>
                    <w:del w:id="356" w:author="Ольга Ушакова" w:date="2021-02-05T12:05:00Z"/>
                    <w:rFonts w:ascii="Times New Roman" w:eastAsia="Times New Roman" w:hAnsi="Times New Roman" w:cs="Times New Roman"/>
                    <w:szCs w:val="22"/>
                    <w:lang w:bidi="ar-SA"/>
                  </w:rPr>
                </w:rPrChange>
              </w:rPr>
            </w:pPr>
            <w:del w:id="357" w:author="Ольга Ушакова" w:date="2021-02-05T12:05:00Z">
              <w:r w:rsidRPr="00C44243" w:rsidDel="00C44243">
                <w:rPr>
                  <w:rFonts w:ascii="Times New Roman" w:eastAsia="Times New Roman" w:hAnsi="Times New Roman" w:cs="Times New Roman"/>
                  <w:sz w:val="22"/>
                  <w:szCs w:val="22"/>
                  <w:lang w:bidi="ar-SA"/>
                  <w:rPrChange w:id="358" w:author="Ольга Ушакова" w:date="2021-02-05T12:04:00Z">
                    <w:rPr>
                      <w:rFonts w:ascii="Times New Roman" w:eastAsia="Times New Roman" w:hAnsi="Times New Roman" w:cs="Times New Roman"/>
                      <w:szCs w:val="22"/>
                      <w:lang w:bidi="ar-SA"/>
                    </w:rPr>
                  </w:rPrChange>
                </w:rPr>
                <w:delText xml:space="preserve">АО «Станция профилактической дезинфекции»                                  </w:delText>
              </w:r>
            </w:del>
          </w:p>
          <w:p w14:paraId="1618351D" w14:textId="1111C64F" w:rsidR="00B25FBB" w:rsidRPr="00C44243" w:rsidDel="00C44243" w:rsidRDefault="00B25FBB" w:rsidP="00CC5BAF">
            <w:pPr>
              <w:widowControl/>
              <w:jc w:val="both"/>
              <w:rPr>
                <w:del w:id="359" w:author="Ольга Ушакова" w:date="2021-02-05T12:04:00Z"/>
                <w:rFonts w:ascii="Times New Roman" w:eastAsia="Times New Roman" w:hAnsi="Times New Roman" w:cs="Times New Roman"/>
                <w:sz w:val="22"/>
                <w:szCs w:val="22"/>
                <w:lang w:bidi="ar-SA"/>
                <w:rPrChange w:id="360" w:author="Ольга Ушакова" w:date="2021-02-05T12:04:00Z">
                  <w:rPr>
                    <w:del w:id="361" w:author="Ольга Ушакова" w:date="2021-02-05T12:04:00Z"/>
                    <w:rFonts w:ascii="Times New Roman" w:eastAsia="Times New Roman" w:hAnsi="Times New Roman" w:cs="Times New Roman"/>
                    <w:szCs w:val="22"/>
                    <w:lang w:bidi="ar-SA"/>
                  </w:rPr>
                </w:rPrChange>
              </w:rPr>
            </w:pPr>
          </w:p>
          <w:p w14:paraId="39BA51CF" w14:textId="50D1D80D" w:rsidR="00B25FBB" w:rsidRPr="00C44243" w:rsidRDefault="00B25FBB" w:rsidP="00CC5BAF">
            <w:pPr>
              <w:widowControl/>
              <w:jc w:val="both"/>
              <w:rPr>
                <w:rFonts w:ascii="Times New Roman" w:eastAsia="Times New Roman" w:hAnsi="Times New Roman" w:cs="Times New Roman"/>
                <w:sz w:val="22"/>
                <w:szCs w:val="22"/>
                <w:lang w:bidi="ar-SA"/>
                <w:rPrChange w:id="362" w:author="Ольга Ушакова" w:date="2021-02-05T12:04:00Z">
                  <w:rPr>
                    <w:rFonts w:ascii="Times New Roman" w:eastAsia="Times New Roman" w:hAnsi="Times New Roman" w:cs="Times New Roman"/>
                    <w:szCs w:val="22"/>
                    <w:lang w:bidi="ar-SA"/>
                  </w:rPr>
                </w:rPrChange>
              </w:rPr>
            </w:pPr>
            <w:del w:id="363" w:author="Ольга Ушакова" w:date="2021-02-05T12:05:00Z">
              <w:r w:rsidRPr="00C44243" w:rsidDel="00C44243">
                <w:rPr>
                  <w:rFonts w:ascii="Times New Roman" w:eastAsia="Times New Roman" w:hAnsi="Times New Roman" w:cs="Times New Roman"/>
                  <w:sz w:val="22"/>
                  <w:szCs w:val="22"/>
                  <w:lang w:bidi="ar-SA"/>
                  <w:rPrChange w:id="364" w:author="Ольга Ушакова" w:date="2021-02-05T12:04:00Z">
                    <w:rPr>
                      <w:rFonts w:ascii="Times New Roman" w:eastAsia="Times New Roman" w:hAnsi="Times New Roman" w:cs="Times New Roman"/>
                      <w:szCs w:val="22"/>
                      <w:lang w:bidi="ar-SA"/>
                    </w:rPr>
                  </w:rPrChange>
                </w:rPr>
                <w:delText>Генеральный директор</w:delText>
              </w:r>
            </w:del>
          </w:p>
          <w:p w14:paraId="3BE1357C" w14:textId="0E19418A" w:rsidR="00B25FBB" w:rsidRPr="00C44243" w:rsidRDefault="00B25FBB" w:rsidP="00CC5BAF">
            <w:pPr>
              <w:widowControl/>
              <w:jc w:val="both"/>
              <w:rPr>
                <w:rFonts w:ascii="Times New Roman" w:eastAsia="Times New Roman" w:hAnsi="Times New Roman" w:cs="Times New Roman"/>
                <w:sz w:val="22"/>
                <w:szCs w:val="22"/>
                <w:lang w:bidi="ar-SA"/>
                <w:rPrChange w:id="365" w:author="Ольга Ушакова" w:date="2021-02-05T12:04:00Z">
                  <w:rPr>
                    <w:rFonts w:ascii="Times New Roman" w:eastAsia="Times New Roman" w:hAnsi="Times New Roman" w:cs="Times New Roman"/>
                    <w:szCs w:val="22"/>
                    <w:lang w:bidi="ar-SA"/>
                  </w:rPr>
                </w:rPrChange>
              </w:rPr>
            </w:pPr>
            <w:r w:rsidRPr="00C44243">
              <w:rPr>
                <w:rFonts w:ascii="Times New Roman" w:eastAsia="Times New Roman" w:hAnsi="Times New Roman" w:cs="Times New Roman"/>
                <w:sz w:val="22"/>
                <w:szCs w:val="22"/>
                <w:lang w:bidi="ar-SA"/>
                <w:rPrChange w:id="366" w:author="Ольга Ушакова" w:date="2021-02-05T12:04:00Z">
                  <w:rPr>
                    <w:rFonts w:ascii="Times New Roman" w:eastAsia="Times New Roman" w:hAnsi="Times New Roman" w:cs="Times New Roman"/>
                    <w:szCs w:val="22"/>
                    <w:lang w:bidi="ar-SA"/>
                  </w:rPr>
                </w:rPrChange>
              </w:rPr>
              <w:t xml:space="preserve">______________/ </w:t>
            </w:r>
            <w:del w:id="367" w:author="Ольга Ушакова" w:date="2021-02-05T12:05:00Z">
              <w:r w:rsidRPr="00C44243" w:rsidDel="00C44243">
                <w:rPr>
                  <w:rFonts w:ascii="Times New Roman" w:eastAsia="Times New Roman" w:hAnsi="Times New Roman" w:cs="Times New Roman"/>
                  <w:sz w:val="22"/>
                  <w:szCs w:val="22"/>
                  <w:lang w:bidi="ar-SA"/>
                  <w:rPrChange w:id="368" w:author="Ольга Ушакова" w:date="2021-02-05T12:04:00Z">
                    <w:rPr>
                      <w:rFonts w:ascii="Times New Roman" w:eastAsia="Times New Roman" w:hAnsi="Times New Roman" w:cs="Times New Roman"/>
                      <w:szCs w:val="22"/>
                      <w:lang w:bidi="ar-SA"/>
                    </w:rPr>
                  </w:rPrChange>
                </w:rPr>
                <w:delText>А.М.Рахман</w:delText>
              </w:r>
            </w:del>
            <w:ins w:id="369" w:author="Ольга Ушакова" w:date="2021-02-05T12:05:00Z">
              <w:r w:rsidR="00C44243">
                <w:rPr>
                  <w:rFonts w:ascii="Times New Roman" w:eastAsia="Times New Roman" w:hAnsi="Times New Roman" w:cs="Times New Roman"/>
                  <w:sz w:val="22"/>
                  <w:szCs w:val="22"/>
                  <w:lang w:bidi="ar-SA"/>
                </w:rPr>
                <w:t>__________</w:t>
              </w:r>
            </w:ins>
            <w:r w:rsidRPr="00C44243">
              <w:rPr>
                <w:rFonts w:ascii="Times New Roman" w:eastAsia="Times New Roman" w:hAnsi="Times New Roman" w:cs="Times New Roman"/>
                <w:sz w:val="22"/>
                <w:szCs w:val="22"/>
                <w:lang w:bidi="ar-SA"/>
                <w:rPrChange w:id="370" w:author="Ольга Ушакова" w:date="2021-02-05T12:04:00Z">
                  <w:rPr>
                    <w:rFonts w:ascii="Times New Roman" w:eastAsia="Times New Roman" w:hAnsi="Times New Roman" w:cs="Times New Roman"/>
                    <w:szCs w:val="22"/>
                    <w:lang w:bidi="ar-SA"/>
                  </w:rPr>
                </w:rPrChange>
              </w:rPr>
              <w:t>/</w:t>
            </w:r>
          </w:p>
          <w:p w14:paraId="49CDB43B" w14:textId="77777777" w:rsidR="00B25FBB" w:rsidRPr="00C44243" w:rsidRDefault="00B25FBB" w:rsidP="00CC5BAF">
            <w:pPr>
              <w:widowControl/>
              <w:jc w:val="both"/>
              <w:rPr>
                <w:rFonts w:ascii="Times New Roman" w:eastAsia="Times New Roman" w:hAnsi="Times New Roman" w:cs="Times New Roman"/>
                <w:color w:val="auto"/>
                <w:sz w:val="22"/>
                <w:szCs w:val="22"/>
                <w:lang w:bidi="ar-SA"/>
                <w:rPrChange w:id="371" w:author="Ольга Ушакова" w:date="2021-02-05T12:04:00Z">
                  <w:rPr>
                    <w:rFonts w:ascii="Times New Roman" w:eastAsia="Times New Roman" w:hAnsi="Times New Roman" w:cs="Times New Roman"/>
                    <w:color w:val="auto"/>
                    <w:szCs w:val="22"/>
                    <w:lang w:bidi="ar-SA"/>
                  </w:rPr>
                </w:rPrChange>
              </w:rPr>
            </w:pPr>
            <w:r w:rsidRPr="00C44243">
              <w:rPr>
                <w:rFonts w:ascii="Times New Roman" w:eastAsia="Times New Roman" w:hAnsi="Times New Roman" w:cs="Times New Roman"/>
                <w:sz w:val="22"/>
                <w:szCs w:val="22"/>
                <w:lang w:bidi="ar-SA"/>
                <w:rPrChange w:id="372" w:author="Ольга Ушакова" w:date="2021-02-05T12:04:00Z">
                  <w:rPr>
                    <w:rFonts w:ascii="Times New Roman" w:eastAsia="Times New Roman" w:hAnsi="Times New Roman" w:cs="Times New Roman"/>
                    <w:szCs w:val="22"/>
                    <w:lang w:bidi="ar-SA"/>
                  </w:rPr>
                </w:rPrChange>
              </w:rPr>
              <w:t xml:space="preserve">       Подписано ЭЦП                 </w:t>
            </w:r>
          </w:p>
        </w:tc>
      </w:tr>
    </w:tbl>
    <w:p w14:paraId="04901EF2" w14:textId="27C26744" w:rsidR="00B701EB" w:rsidDel="00C44243" w:rsidRDefault="00B701EB" w:rsidP="00516E8C">
      <w:pPr>
        <w:widowControl/>
        <w:contextualSpacing/>
        <w:jc w:val="right"/>
        <w:rPr>
          <w:del w:id="373" w:author="Ольга Ушакова" w:date="2021-02-05T12:05:00Z"/>
          <w:rFonts w:ascii="Times New Roman" w:eastAsia="Times New Roman" w:hAnsi="Times New Roman" w:cs="Times New Roman"/>
          <w:color w:val="auto"/>
          <w:sz w:val="22"/>
          <w:szCs w:val="22"/>
          <w:lang w:bidi="ar-SA"/>
        </w:rPr>
      </w:pPr>
    </w:p>
    <w:p w14:paraId="7B9D629C" w14:textId="680069B4" w:rsidR="00AA5F14" w:rsidDel="00C44243" w:rsidRDefault="00AA5F14" w:rsidP="00516E8C">
      <w:pPr>
        <w:widowControl/>
        <w:contextualSpacing/>
        <w:jc w:val="right"/>
        <w:rPr>
          <w:del w:id="374" w:author="Ольга Ушакова" w:date="2021-02-05T12:05:00Z"/>
          <w:rFonts w:ascii="Times New Roman" w:eastAsia="Times New Roman" w:hAnsi="Times New Roman" w:cs="Times New Roman"/>
          <w:color w:val="auto"/>
          <w:sz w:val="22"/>
          <w:szCs w:val="22"/>
          <w:lang w:bidi="ar-SA"/>
        </w:rPr>
      </w:pPr>
    </w:p>
    <w:p w14:paraId="16699303" w14:textId="77777777" w:rsidR="00AA5F14" w:rsidRDefault="00AA5F14" w:rsidP="00C44243">
      <w:pPr>
        <w:widowControl/>
        <w:contextualSpacing/>
        <w:jc w:val="center"/>
        <w:rPr>
          <w:rFonts w:ascii="Times New Roman" w:eastAsia="Times New Roman" w:hAnsi="Times New Roman" w:cs="Times New Roman"/>
          <w:color w:val="auto"/>
          <w:sz w:val="22"/>
          <w:szCs w:val="22"/>
          <w:lang w:bidi="ar-SA"/>
        </w:rPr>
        <w:pPrChange w:id="375" w:author="Ольга Ушакова" w:date="2021-02-05T12:05:00Z">
          <w:pPr>
            <w:widowControl/>
            <w:contextualSpacing/>
            <w:jc w:val="center"/>
          </w:pPr>
        </w:pPrChange>
      </w:pPr>
    </w:p>
    <w:sectPr w:rsidR="00AA5F14" w:rsidSect="00C44243">
      <w:pgSz w:w="11906" w:h="16838"/>
      <w:pgMar w:top="851" w:right="566" w:bottom="720" w:left="993" w:header="0" w:footer="0" w:gutter="0"/>
      <w:cols w:space="720"/>
      <w:noEndnote/>
      <w:sectPrChange w:id="376" w:author="Ольга Ушакова" w:date="2021-02-05T12:04:00Z">
        <w:sectPr w:rsidR="00AA5F14" w:rsidSect="00C44243">
          <w:pgMar w:top="851" w:right="849" w:bottom="720" w:left="993" w:header="0" w:footer="0" w:gutter="0"/>
        </w:sectPr>
      </w:sectPrChang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A907FE" w14:textId="77777777" w:rsidR="00CD75E3" w:rsidRDefault="00CD75E3" w:rsidP="0035503B">
      <w:r>
        <w:separator/>
      </w:r>
    </w:p>
  </w:endnote>
  <w:endnote w:type="continuationSeparator" w:id="0">
    <w:p w14:paraId="1A5AA428" w14:textId="77777777" w:rsidR="00CD75E3" w:rsidRDefault="00CD75E3"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ヒラギノ角ゴ Pro W3">
    <w:charset w:val="00"/>
    <w:family w:val="roman"/>
    <w:pitch w:val="default"/>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ndale Sans UI">
    <w:altName w:val="Times New Roman"/>
    <w:charset w:val="CC"/>
    <w:family w:val="auto"/>
    <w:pitch w:val="variable"/>
  </w:font>
  <w:font w:name="yandex-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D7568" w14:textId="77777777" w:rsidR="00CD75E3" w:rsidRDefault="00CD75E3" w:rsidP="0035503B">
      <w:r>
        <w:separator/>
      </w:r>
    </w:p>
  </w:footnote>
  <w:footnote w:type="continuationSeparator" w:id="0">
    <w:p w14:paraId="4E226BCA" w14:textId="77777777" w:rsidR="00CD75E3" w:rsidRDefault="00CD75E3" w:rsidP="0035503B">
      <w:r>
        <w:continuationSeparator/>
      </w:r>
    </w:p>
  </w:footnote>
  <w:footnote w:id="1">
    <w:p w14:paraId="71701123" w14:textId="77777777" w:rsidR="0004346C" w:rsidRDefault="0004346C">
      <w:pPr>
        <w:pStyle w:val="affb"/>
      </w:pPr>
      <w:r>
        <w:rPr>
          <w:rStyle w:val="affd"/>
        </w:rPr>
        <w:footnoteRef/>
      </w:r>
      <w:r>
        <w:t xml:space="preserve"> </w:t>
      </w:r>
      <w:r w:rsidRPr="00C3787E">
        <w:rPr>
          <w:i/>
          <w:iCs/>
          <w:sz w:val="16"/>
          <w:szCs w:val="16"/>
        </w:rPr>
        <w:t>при упрощенной системе налогообложения без НДС</w:t>
      </w:r>
    </w:p>
  </w:footnote>
  <w:footnote w:id="2">
    <w:p w14:paraId="734E6000" w14:textId="77777777" w:rsidR="0004346C" w:rsidRDefault="0004346C" w:rsidP="00B20F7F">
      <w:pPr>
        <w:pStyle w:val="affb"/>
      </w:pPr>
      <w:r>
        <w:rPr>
          <w:rStyle w:val="affd"/>
        </w:rPr>
        <w:footnoteRef/>
      </w:r>
      <w:r>
        <w:t xml:space="preserve"> </w:t>
      </w:r>
      <w:r w:rsidRPr="00C3787E">
        <w:rPr>
          <w:i/>
          <w:sz w:val="16"/>
          <w:szCs w:val="16"/>
        </w:rPr>
        <w:t>при упрощённой системе налогообложения без счета-фактуры</w:t>
      </w:r>
    </w:p>
  </w:footnote>
  <w:footnote w:id="3">
    <w:p w14:paraId="20C5DC9C" w14:textId="77777777" w:rsidR="00B23C71" w:rsidRDefault="00B23C71" w:rsidP="00B23C71">
      <w:pPr>
        <w:pStyle w:val="affb"/>
      </w:pPr>
      <w:r>
        <w:rPr>
          <w:rStyle w:val="affd"/>
        </w:rPr>
        <w:footnoteRef/>
      </w:r>
      <w:r>
        <w:t xml:space="preserve"> </w:t>
      </w:r>
      <w:r w:rsidRPr="008E00BA">
        <w:rPr>
          <w:i/>
          <w:sz w:val="16"/>
          <w:szCs w:val="16"/>
        </w:rPr>
        <w:t>при упрощённой системе налогообложения без счета-фактуры</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172.5pt;height:259.5pt;visibility:visible;mso-wrap-style:square" o:bullet="t">
        <v:imagedata r:id="rId1" o:title=""/>
      </v:shape>
    </w:pict>
  </w:numPicBullet>
  <w:abstractNum w:abstractNumId="0" w15:restartNumberingAfterBreak="0">
    <w:nsid w:val="FFFFFF7C"/>
    <w:multiLevelType w:val="singleLevel"/>
    <w:tmpl w:val="345C249A"/>
    <w:styleLink w:val="List11122"/>
    <w:lvl w:ilvl="0">
      <w:start w:val="1"/>
      <w:numFmt w:val="decimal"/>
      <w:pStyle w:val="4"/>
      <w:lvlText w:val="%1."/>
      <w:lvlJc w:val="left"/>
      <w:pPr>
        <w:tabs>
          <w:tab w:val="num" w:pos="1634"/>
        </w:tabs>
        <w:ind w:left="1634" w:hanging="360"/>
      </w:pPr>
    </w:lvl>
  </w:abstractNum>
  <w:abstractNum w:abstractNumId="1" w15:restartNumberingAfterBreak="0">
    <w:nsid w:val="FFFFFF7D"/>
    <w:multiLevelType w:val="singleLevel"/>
    <w:tmpl w:val="9A2069AC"/>
    <w:styleLink w:val="List1152"/>
    <w:lvl w:ilvl="0">
      <w:start w:val="1"/>
      <w:numFmt w:val="decimal"/>
      <w:pStyle w:val="3"/>
      <w:lvlText w:val="%1."/>
      <w:lvlJc w:val="left"/>
      <w:pPr>
        <w:tabs>
          <w:tab w:val="num" w:pos="1209"/>
        </w:tabs>
        <w:ind w:left="1209" w:hanging="360"/>
      </w:pPr>
    </w:lvl>
  </w:abstractNum>
  <w:abstractNum w:abstractNumId="2" w15:restartNumberingAfterBreak="0">
    <w:nsid w:val="FFFFFF7E"/>
    <w:multiLevelType w:val="singleLevel"/>
    <w:tmpl w:val="BD060AF4"/>
    <w:styleLink w:val="List113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02A5300"/>
    <w:styleLink w:val="List5111131"/>
    <w:lvl w:ilvl="0">
      <w:start w:val="1"/>
      <w:numFmt w:val="decimal"/>
      <w:pStyle w:val="5"/>
      <w:lvlText w:val="%1."/>
      <w:lvlJc w:val="left"/>
      <w:pPr>
        <w:tabs>
          <w:tab w:val="num" w:pos="643"/>
        </w:tabs>
        <w:ind w:left="643" w:hanging="360"/>
      </w:pPr>
    </w:lvl>
  </w:abstractNum>
  <w:abstractNum w:abstractNumId="4" w15:restartNumberingAfterBreak="0">
    <w:nsid w:val="FFFFFF80"/>
    <w:multiLevelType w:val="singleLevel"/>
    <w:tmpl w:val="6F00B9F8"/>
    <w:lvl w:ilvl="0">
      <w:start w:val="1"/>
      <w:numFmt w:val="bullet"/>
      <w:pStyle w:val="4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8C01DA"/>
    <w:lvl w:ilvl="0">
      <w:start w:val="1"/>
      <w:numFmt w:val="bullet"/>
      <w:pStyle w:val="3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F4A902A"/>
    <w:lvl w:ilvl="0">
      <w:start w:val="1"/>
      <w:numFmt w:val="bullet"/>
      <w:pStyle w:val="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4CA5F0"/>
    <w:lvl w:ilvl="0">
      <w:start w:val="1"/>
      <w:numFmt w:val="bullet"/>
      <w:pStyle w:val="a"/>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37883D0"/>
    <w:lvl w:ilvl="0">
      <w:start w:val="1"/>
      <w:numFmt w:val="decimal"/>
      <w:pStyle w:val="a0"/>
      <w:lvlText w:val="%1."/>
      <w:lvlJc w:val="left"/>
      <w:pPr>
        <w:tabs>
          <w:tab w:val="num" w:pos="360"/>
        </w:tabs>
        <w:ind w:left="360" w:hanging="360"/>
      </w:pPr>
    </w:lvl>
  </w:abstractNum>
  <w:abstractNum w:abstractNumId="9"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12"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3"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5"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16"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21"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3"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5"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6"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7" w15:restartNumberingAfterBreak="0">
    <w:nsid w:val="00000014"/>
    <w:multiLevelType w:val="multilevel"/>
    <w:tmpl w:val="00000014"/>
    <w:name w:val="WW8Num20"/>
    <w:styleLink w:val="List511115"/>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8"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9"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30" w15:restartNumberingAfterBreak="0">
    <w:nsid w:val="00BB44C0"/>
    <w:multiLevelType w:val="multilevel"/>
    <w:tmpl w:val="D7B868C8"/>
    <w:styleLink w:val="List511114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31"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1"/>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02DD0358"/>
    <w:multiLevelType w:val="hybridMultilevel"/>
    <w:tmpl w:val="8040906A"/>
    <w:lvl w:ilvl="0" w:tplc="BC267A14">
      <w:start w:val="1"/>
      <w:numFmt w:val="decimal"/>
      <w:pStyle w:val="a1"/>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3"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15:restartNumberingAfterBreak="0">
    <w:nsid w:val="056E0466"/>
    <w:multiLevelType w:val="hybridMultilevel"/>
    <w:tmpl w:val="D9D0C22C"/>
    <w:styleLink w:val="2111111111"/>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05AF2D45"/>
    <w:multiLevelType w:val="hybridMultilevel"/>
    <w:tmpl w:val="64C2FCFC"/>
    <w:styleLink w:val="List1114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2"/>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7" w15:restartNumberingAfterBreak="0">
    <w:nsid w:val="077D760F"/>
    <w:multiLevelType w:val="hybridMultilevel"/>
    <w:tmpl w:val="4042B87C"/>
    <w:lvl w:ilvl="0" w:tplc="FA680ED8">
      <w:start w:val="1"/>
      <w:numFmt w:val="decimal"/>
      <w:pStyle w:val="a3"/>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07CD005C"/>
    <w:multiLevelType w:val="multilevel"/>
    <w:tmpl w:val="6E866290"/>
    <w:styleLink w:val="2111117"/>
    <w:lvl w:ilvl="0">
      <w:start w:val="1"/>
      <w:numFmt w:val="decimal"/>
      <w:lvlText w:val="%1."/>
      <w:lvlJc w:val="left"/>
      <w:pPr>
        <w:ind w:left="928" w:hanging="360"/>
      </w:pPr>
      <w:rPr>
        <w:rFonts w:hint="default"/>
      </w:rPr>
    </w:lvl>
    <w:lvl w:ilvl="1">
      <w:start w:val="2"/>
      <w:numFmt w:val="decimal"/>
      <w:isLgl/>
      <w:lvlText w:val="%1.%2."/>
      <w:lvlJc w:val="left"/>
      <w:pPr>
        <w:ind w:left="2804" w:hanging="420"/>
      </w:pPr>
      <w:rPr>
        <w:rFonts w:hint="default"/>
      </w:rPr>
    </w:lvl>
    <w:lvl w:ilvl="2">
      <w:start w:val="1"/>
      <w:numFmt w:val="decimal"/>
      <w:isLgl/>
      <w:lvlText w:val="%1.%2.%3."/>
      <w:lvlJc w:val="left"/>
      <w:pPr>
        <w:ind w:left="4920" w:hanging="720"/>
      </w:pPr>
      <w:rPr>
        <w:rFonts w:hint="default"/>
      </w:rPr>
    </w:lvl>
    <w:lvl w:ilvl="3">
      <w:start w:val="1"/>
      <w:numFmt w:val="decimal"/>
      <w:isLgl/>
      <w:lvlText w:val="%1.%2.%3.%4."/>
      <w:lvlJc w:val="left"/>
      <w:pPr>
        <w:ind w:left="6736" w:hanging="720"/>
      </w:pPr>
      <w:rPr>
        <w:rFonts w:hint="default"/>
      </w:rPr>
    </w:lvl>
    <w:lvl w:ilvl="4">
      <w:start w:val="1"/>
      <w:numFmt w:val="decimal"/>
      <w:isLgl/>
      <w:lvlText w:val="%1.%2.%3.%4.%5."/>
      <w:lvlJc w:val="left"/>
      <w:pPr>
        <w:ind w:left="8912" w:hanging="1080"/>
      </w:pPr>
      <w:rPr>
        <w:rFonts w:hint="default"/>
      </w:rPr>
    </w:lvl>
    <w:lvl w:ilvl="5">
      <w:start w:val="1"/>
      <w:numFmt w:val="decimal"/>
      <w:isLgl/>
      <w:lvlText w:val="%1.%2.%3.%4.%5.%6."/>
      <w:lvlJc w:val="left"/>
      <w:pPr>
        <w:ind w:left="10728" w:hanging="1080"/>
      </w:pPr>
      <w:rPr>
        <w:rFonts w:hint="default"/>
      </w:rPr>
    </w:lvl>
    <w:lvl w:ilvl="6">
      <w:start w:val="1"/>
      <w:numFmt w:val="decimal"/>
      <w:isLgl/>
      <w:lvlText w:val="%1.%2.%3.%4.%5.%6.%7."/>
      <w:lvlJc w:val="left"/>
      <w:pPr>
        <w:ind w:left="12904" w:hanging="1440"/>
      </w:pPr>
      <w:rPr>
        <w:rFonts w:hint="default"/>
      </w:rPr>
    </w:lvl>
    <w:lvl w:ilvl="7">
      <w:start w:val="1"/>
      <w:numFmt w:val="decimal"/>
      <w:isLgl/>
      <w:lvlText w:val="%1.%2.%3.%4.%5.%6.%7.%8."/>
      <w:lvlJc w:val="left"/>
      <w:pPr>
        <w:ind w:left="14720" w:hanging="1440"/>
      </w:pPr>
      <w:rPr>
        <w:rFonts w:hint="default"/>
      </w:rPr>
    </w:lvl>
    <w:lvl w:ilvl="8">
      <w:start w:val="1"/>
      <w:numFmt w:val="decimal"/>
      <w:isLgl/>
      <w:lvlText w:val="%1.%2.%3.%4.%5.%6.%7.%8.%9."/>
      <w:lvlJc w:val="left"/>
      <w:pPr>
        <w:ind w:left="16896" w:hanging="1800"/>
      </w:pPr>
      <w:rPr>
        <w:rFonts w:hint="default"/>
      </w:rPr>
    </w:lvl>
  </w:abstractNum>
  <w:abstractNum w:abstractNumId="39" w15:restartNumberingAfterBreak="0">
    <w:nsid w:val="07CF5291"/>
    <w:multiLevelType w:val="hybridMultilevel"/>
    <w:tmpl w:val="9168E55E"/>
    <w:styleLink w:val="22"/>
    <w:lvl w:ilvl="0" w:tplc="5D865862">
      <w:start w:val="1"/>
      <w:numFmt w:val="decimal"/>
      <w:lvlText w:val="%1"/>
      <w:lvlJc w:val="left"/>
      <w:pPr>
        <w:ind w:left="1571" w:hanging="360"/>
      </w:pPr>
      <w:rPr>
        <w:rFonts w:hint="default"/>
      </w:rPr>
    </w:lvl>
    <w:lvl w:ilvl="1" w:tplc="0F34848C">
      <w:start w:val="1"/>
      <w:numFmt w:val="decimal"/>
      <w:pStyle w:val="a4"/>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09AB035B"/>
    <w:multiLevelType w:val="multilevel"/>
    <w:tmpl w:val="942AA950"/>
    <w:styleLink w:val="23"/>
    <w:lvl w:ilvl="0">
      <w:start w:val="1"/>
      <w:numFmt w:val="decimal"/>
      <w:pStyle w:val="a5"/>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1" w15:restartNumberingAfterBreak="0">
    <w:nsid w:val="0CF82BC6"/>
    <w:multiLevelType w:val="hybridMultilevel"/>
    <w:tmpl w:val="14820BCC"/>
    <w:styleLink w:val="23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2" w15:restartNumberingAfterBreak="0">
    <w:nsid w:val="0F13063E"/>
    <w:multiLevelType w:val="multilevel"/>
    <w:tmpl w:val="37263B8A"/>
    <w:lvl w:ilvl="0">
      <w:start w:val="1"/>
      <w:numFmt w:val="decimal"/>
      <w:pStyle w:val="31"/>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15:restartNumberingAfterBreak="0">
    <w:nsid w:val="0FDE71F8"/>
    <w:multiLevelType w:val="hybridMultilevel"/>
    <w:tmpl w:val="F0C41F70"/>
    <w:lvl w:ilvl="0" w:tplc="486CC2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13821081"/>
    <w:multiLevelType w:val="hybridMultilevel"/>
    <w:tmpl w:val="E95868DC"/>
    <w:styleLink w:val="List11511"/>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5"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6" w15:restartNumberingAfterBreak="0">
    <w:nsid w:val="17973FD3"/>
    <w:multiLevelType w:val="hybridMultilevel"/>
    <w:tmpl w:val="921A5866"/>
    <w:styleLink w:val="List5111113"/>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7" w15:restartNumberingAfterBreak="0">
    <w:nsid w:val="19A46BA4"/>
    <w:multiLevelType w:val="multilevel"/>
    <w:tmpl w:val="0B1ECA02"/>
    <w:styleLink w:val="10"/>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8" w15:restartNumberingAfterBreak="0">
    <w:nsid w:val="1A043389"/>
    <w:multiLevelType w:val="multilevel"/>
    <w:tmpl w:val="62FE1686"/>
    <w:styleLink w:val="24"/>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9" w15:restartNumberingAfterBreak="0">
    <w:nsid w:val="1ABB3061"/>
    <w:multiLevelType w:val="hybridMultilevel"/>
    <w:tmpl w:val="B6661A66"/>
    <w:styleLink w:val="List511115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0" w15:restartNumberingAfterBreak="0">
    <w:nsid w:val="1AE908F4"/>
    <w:multiLevelType w:val="hybridMultilevel"/>
    <w:tmpl w:val="15665B28"/>
    <w:styleLink w:val="11"/>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1B751D4D"/>
    <w:multiLevelType w:val="multilevel"/>
    <w:tmpl w:val="F45AD774"/>
    <w:styleLink w:val="2111116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2" w15:restartNumberingAfterBreak="0">
    <w:nsid w:val="1D6866F2"/>
    <w:multiLevelType w:val="multilevel"/>
    <w:tmpl w:val="2D161838"/>
    <w:styleLink w:val="List51111111"/>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3" w15:restartNumberingAfterBreak="0">
    <w:nsid w:val="1FD85729"/>
    <w:multiLevelType w:val="hybridMultilevel"/>
    <w:tmpl w:val="BB80ADA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20255773"/>
    <w:multiLevelType w:val="hybridMultilevel"/>
    <w:tmpl w:val="B18CBE8E"/>
    <w:styleLink w:val="25"/>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55" w15:restartNumberingAfterBreak="0">
    <w:nsid w:val="24551967"/>
    <w:multiLevelType w:val="hybridMultilevel"/>
    <w:tmpl w:val="B8AC413C"/>
    <w:styleLink w:val="List511113"/>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5707BDE"/>
    <w:multiLevelType w:val="hybridMultilevel"/>
    <w:tmpl w:val="8FFC5EF4"/>
    <w:lvl w:ilvl="0" w:tplc="486CC28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25CD73BF"/>
    <w:multiLevelType w:val="hybridMultilevel"/>
    <w:tmpl w:val="8DE0647A"/>
    <w:styleLink w:val="12"/>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60" w15:restartNumberingAfterBreak="0">
    <w:nsid w:val="280C0BBB"/>
    <w:multiLevelType w:val="multilevel"/>
    <w:tmpl w:val="73B455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283F4650"/>
    <w:multiLevelType w:val="multilevel"/>
    <w:tmpl w:val="39EEDF08"/>
    <w:styleLink w:val="111"/>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29BA7530"/>
    <w:multiLevelType w:val="multilevel"/>
    <w:tmpl w:val="942AA950"/>
    <w:styleLink w:val="ad"/>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3" w15:restartNumberingAfterBreak="0">
    <w:nsid w:val="2ABD42F5"/>
    <w:multiLevelType w:val="hybridMultilevel"/>
    <w:tmpl w:val="E4ECAD56"/>
    <w:styleLink w:val="1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4" w15:restartNumberingAfterBreak="0">
    <w:nsid w:val="2AEA0644"/>
    <w:multiLevelType w:val="hybridMultilevel"/>
    <w:tmpl w:val="4A40CF3A"/>
    <w:styleLink w:val="spisoknum1"/>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5" w15:restartNumberingAfterBreak="0">
    <w:nsid w:val="2FEF1363"/>
    <w:multiLevelType w:val="multilevel"/>
    <w:tmpl w:val="06A66976"/>
    <w:styleLink w:val="113"/>
    <w:lvl w:ilvl="0">
      <w:start w:val="1"/>
      <w:numFmt w:val="decimal"/>
      <w:pStyle w:val="af"/>
      <w:suff w:val="space"/>
      <w:lvlText w:val="Приложение %1"/>
      <w:lvlJc w:val="left"/>
      <w:pPr>
        <w:ind w:left="0" w:firstLine="0"/>
      </w:pPr>
      <w:rPr>
        <w:rFonts w:hint="default"/>
        <w:b/>
        <w:caps/>
        <w:smallCaps w:val="0"/>
      </w:rPr>
    </w:lvl>
    <w:lvl w:ilvl="1">
      <w:start w:val="1"/>
      <w:numFmt w:val="decimal"/>
      <w:pStyle w:val="26"/>
      <w:suff w:val="space"/>
      <w:lvlText w:val="%1.%2"/>
      <w:lvlJc w:val="left"/>
      <w:pPr>
        <w:ind w:left="0" w:firstLine="0"/>
      </w:pPr>
      <w:rPr>
        <w:rFonts w:hint="default"/>
      </w:rPr>
    </w:lvl>
    <w:lvl w:ilvl="2">
      <w:start w:val="1"/>
      <w:numFmt w:val="decimal"/>
      <w:pStyle w:val="32"/>
      <w:suff w:val="space"/>
      <w:lvlText w:val="%1.%2.%3"/>
      <w:lvlJc w:val="left"/>
      <w:pPr>
        <w:ind w:left="0" w:firstLine="0"/>
      </w:pPr>
      <w:rPr>
        <w:rFonts w:hint="default"/>
      </w:rPr>
    </w:lvl>
    <w:lvl w:ilvl="3">
      <w:start w:val="1"/>
      <w:numFmt w:val="decimal"/>
      <w:pStyle w:val="42"/>
      <w:suff w:val="space"/>
      <w:lvlText w:val="%1.%2.%3.%4"/>
      <w:lvlJc w:val="left"/>
      <w:pPr>
        <w:ind w:left="0" w:firstLine="0"/>
      </w:pPr>
      <w:rPr>
        <w:rFonts w:hint="default"/>
      </w:rPr>
    </w:lvl>
    <w:lvl w:ilvl="4">
      <w:start w:val="1"/>
      <w:numFmt w:val="decimal"/>
      <w:pStyle w:val="50"/>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6"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7" w15:restartNumberingAfterBreak="0">
    <w:nsid w:val="316061C7"/>
    <w:multiLevelType w:val="multilevel"/>
    <w:tmpl w:val="3480A334"/>
    <w:styleLink w:val="List11161"/>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8"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7"/>
      <w:lvlText w:val="Приложение %1.%2"/>
      <w:lvlJc w:val="left"/>
      <w:pPr>
        <w:ind w:left="0" w:firstLine="0"/>
      </w:pPr>
      <w:rPr>
        <w:rFonts w:hint="default"/>
      </w:rPr>
    </w:lvl>
    <w:lvl w:ilvl="2">
      <w:start w:val="1"/>
      <w:numFmt w:val="decimal"/>
      <w:pStyle w:val="33"/>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3322659C"/>
    <w:multiLevelType w:val="hybridMultilevel"/>
    <w:tmpl w:val="522E020A"/>
    <w:styleLink w:val="List115"/>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71" w15:restartNumberingAfterBreak="0">
    <w:nsid w:val="35583082"/>
    <w:multiLevelType w:val="hybridMultilevel"/>
    <w:tmpl w:val="62829A7E"/>
    <w:lvl w:ilvl="0" w:tplc="486CC286">
      <w:start w:val="1"/>
      <w:numFmt w:val="bullet"/>
      <w:lvlText w:val=""/>
      <w:lvlJc w:val="left"/>
      <w:pPr>
        <w:ind w:left="928"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2" w15:restartNumberingAfterBreak="0">
    <w:nsid w:val="38112167"/>
    <w:multiLevelType w:val="hybridMultilevel"/>
    <w:tmpl w:val="5D2E002E"/>
    <w:lvl w:ilvl="0" w:tplc="486CC2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15:restartNumberingAfterBreak="0">
    <w:nsid w:val="38740368"/>
    <w:multiLevelType w:val="hybridMultilevel"/>
    <w:tmpl w:val="D4EE655E"/>
    <w:styleLink w:val="List511117"/>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4" w15:restartNumberingAfterBreak="0">
    <w:nsid w:val="38F721D5"/>
    <w:multiLevelType w:val="multilevel"/>
    <w:tmpl w:val="AF6AE62E"/>
    <w:styleLink w:val="28"/>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75" w15:restartNumberingAfterBreak="0">
    <w:nsid w:val="3CFF4B38"/>
    <w:multiLevelType w:val="multilevel"/>
    <w:tmpl w:val="B0D4397A"/>
    <w:styleLink w:val="21111151"/>
    <w:lvl w:ilvl="0">
      <w:start w:val="1"/>
      <w:numFmt w:val="decimal"/>
      <w:pStyle w:val="af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3D192A19"/>
    <w:multiLevelType w:val="multilevel"/>
    <w:tmpl w:val="944A7010"/>
    <w:styleLink w:val="List11151"/>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7"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00408EB"/>
    <w:multiLevelType w:val="multilevel"/>
    <w:tmpl w:val="5632226E"/>
    <w:styleLink w:val="2111113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9" w15:restartNumberingAfterBreak="0">
    <w:nsid w:val="40E0132E"/>
    <w:multiLevelType w:val="hybridMultilevel"/>
    <w:tmpl w:val="2266FDE6"/>
    <w:styleLink w:val="13"/>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0" w15:restartNumberingAfterBreak="0">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82"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4"/>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3" w15:restartNumberingAfterBreak="0">
    <w:nsid w:val="44966B62"/>
    <w:multiLevelType w:val="multilevel"/>
    <w:tmpl w:val="9D786B74"/>
    <w:styleLink w:val="29"/>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44B4724A"/>
    <w:multiLevelType w:val="multilevel"/>
    <w:tmpl w:val="06A66976"/>
    <w:styleLink w:val="2a"/>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5"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6" w15:restartNumberingAfterBreak="0">
    <w:nsid w:val="46CC4CF3"/>
    <w:multiLevelType w:val="multilevel"/>
    <w:tmpl w:val="4FF83904"/>
    <w:styleLink w:val="14"/>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7"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15:restartNumberingAfterBreak="0">
    <w:nsid w:val="47B07B16"/>
    <w:multiLevelType w:val="multilevel"/>
    <w:tmpl w:val="A9747A56"/>
    <w:lvl w:ilvl="0">
      <w:start w:val="3"/>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9" w15:restartNumberingAfterBreak="0">
    <w:nsid w:val="48DB50C2"/>
    <w:multiLevelType w:val="multilevel"/>
    <w:tmpl w:val="205E02B8"/>
    <w:styleLink w:val="15"/>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0" w15:restartNumberingAfterBreak="0">
    <w:nsid w:val="4ACC47E8"/>
    <w:multiLevelType w:val="hybridMultilevel"/>
    <w:tmpl w:val="B3FEBB68"/>
    <w:styleLink w:val="34"/>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91" w15:restartNumberingAfterBreak="0">
    <w:nsid w:val="4D2435B3"/>
    <w:multiLevelType w:val="hybridMultilevel"/>
    <w:tmpl w:val="1FC8961E"/>
    <w:styleLink w:val="List1112"/>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2" w15:restartNumberingAfterBreak="0">
    <w:nsid w:val="4ECB7745"/>
    <w:multiLevelType w:val="multilevel"/>
    <w:tmpl w:val="6BB0D6A4"/>
    <w:styleLink w:val="11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3" w15:restartNumberingAfterBreak="0">
    <w:nsid w:val="50842139"/>
    <w:multiLevelType w:val="hybridMultilevel"/>
    <w:tmpl w:val="442E0A78"/>
    <w:styleLink w:val="211111"/>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517079DF"/>
    <w:multiLevelType w:val="hybridMultilevel"/>
    <w:tmpl w:val="823A6C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15:restartNumberingAfterBreak="0">
    <w:nsid w:val="520A1094"/>
    <w:multiLevelType w:val="hybridMultilevel"/>
    <w:tmpl w:val="B2A8612C"/>
    <w:styleLink w:val="116"/>
    <w:lvl w:ilvl="0" w:tplc="5C8026E2">
      <w:start w:val="1"/>
      <w:numFmt w:val="bullet"/>
      <w:pStyle w:val="af2"/>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6" w15:restartNumberingAfterBreak="0">
    <w:nsid w:val="52374261"/>
    <w:multiLevelType w:val="hybridMultilevel"/>
    <w:tmpl w:val="6506092C"/>
    <w:styleLink w:val="List11311"/>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7" w15:restartNumberingAfterBreak="0">
    <w:nsid w:val="55090B97"/>
    <w:multiLevelType w:val="hybridMultilevel"/>
    <w:tmpl w:val="06D46FC4"/>
    <w:lvl w:ilvl="0" w:tplc="F044EA82">
      <w:start w:val="1"/>
      <w:numFmt w:val="decimal"/>
      <w:pStyle w:val="16"/>
      <w:lvlText w:val="%1."/>
      <w:lvlJc w:val="left"/>
      <w:pPr>
        <w:ind w:left="928" w:hanging="360"/>
      </w:pPr>
      <w:rPr>
        <w:rFonts w:cs="Times New Roman" w:hint="default"/>
      </w:rPr>
    </w:lvl>
    <w:lvl w:ilvl="1" w:tplc="04190019">
      <w:start w:val="1"/>
      <w:numFmt w:val="lowerLetter"/>
      <w:pStyle w:val="2b"/>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6"/>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8" w15:restartNumberingAfterBreak="0">
    <w:nsid w:val="56F36276"/>
    <w:multiLevelType w:val="hybridMultilevel"/>
    <w:tmpl w:val="633C83B4"/>
    <w:styleLink w:val="211111112"/>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9"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00" w15:restartNumberingAfterBreak="0">
    <w:nsid w:val="5A844554"/>
    <w:multiLevelType w:val="multilevel"/>
    <w:tmpl w:val="31C0F50C"/>
    <w:styleLink w:val="11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1" w15:restartNumberingAfterBreak="0">
    <w:nsid w:val="5C903A76"/>
    <w:multiLevelType w:val="hybridMultilevel"/>
    <w:tmpl w:val="F10AD508"/>
    <w:lvl w:ilvl="0" w:tplc="04190011">
      <w:start w:val="1"/>
      <w:numFmt w:val="decimal"/>
      <w:pStyle w:val="af3"/>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2" w15:restartNumberingAfterBreak="0">
    <w:nsid w:val="5DA673B8"/>
    <w:multiLevelType w:val="multilevel"/>
    <w:tmpl w:val="7C08D3B2"/>
    <w:styleLink w:val="af4"/>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3" w15:restartNumberingAfterBreak="0">
    <w:nsid w:val="5EC567CC"/>
    <w:multiLevelType w:val="multilevel"/>
    <w:tmpl w:val="65B2EF7C"/>
    <w:lvl w:ilvl="0">
      <w:start w:val="1"/>
      <w:numFmt w:val="russianLower"/>
      <w:pStyle w:val="af5"/>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60086E43"/>
    <w:multiLevelType w:val="hybridMultilevel"/>
    <w:tmpl w:val="6A628FFE"/>
    <w:styleLink w:val="21111112"/>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15:restartNumberingAfterBreak="0">
    <w:nsid w:val="613C1376"/>
    <w:multiLevelType w:val="hybridMultilevel"/>
    <w:tmpl w:val="242C0D6A"/>
    <w:styleLink w:val="2111114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61E96496"/>
    <w:multiLevelType w:val="hybridMultilevel"/>
    <w:tmpl w:val="58DECCB6"/>
    <w:lvl w:ilvl="0" w:tplc="0419000F">
      <w:start w:val="1"/>
      <w:numFmt w:val="decimal"/>
      <w:lvlText w:val="%1."/>
      <w:lvlJc w:val="left"/>
      <w:pPr>
        <w:ind w:left="51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63155F54"/>
    <w:multiLevelType w:val="hybridMultilevel"/>
    <w:tmpl w:val="D6668268"/>
    <w:styleLink w:val="310"/>
    <w:lvl w:ilvl="0" w:tplc="78748B60">
      <w:start w:val="1"/>
      <w:numFmt w:val="bullet"/>
      <w:pStyle w:val="af6"/>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15:restartNumberingAfterBreak="0">
    <w:nsid w:val="64985E46"/>
    <w:multiLevelType w:val="multilevel"/>
    <w:tmpl w:val="2C309012"/>
    <w:lvl w:ilvl="0">
      <w:start w:val="1"/>
      <w:numFmt w:val="decimal"/>
      <w:pStyle w:val="af7"/>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10"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8110FCE"/>
    <w:multiLevelType w:val="multilevel"/>
    <w:tmpl w:val="814A89E0"/>
    <w:name w:val="m1"/>
    <w:styleLink w:val="List5111161"/>
    <w:lvl w:ilvl="0">
      <w:start w:val="1"/>
      <w:numFmt w:val="decimal"/>
      <w:pStyle w:val="17"/>
      <w:suff w:val="space"/>
      <w:lvlText w:val="%1"/>
      <w:lvlJc w:val="left"/>
      <w:pPr>
        <w:ind w:firstLine="851"/>
      </w:pPr>
      <w:rPr>
        <w:rFonts w:ascii="Times New Roman" w:hAnsi="Times New Roman" w:cs="Times New Roman" w:hint="default"/>
      </w:rPr>
    </w:lvl>
    <w:lvl w:ilvl="1">
      <w:start w:val="1"/>
      <w:numFmt w:val="decimal"/>
      <w:pStyle w:val="2c"/>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7"/>
      <w:suff w:val="space"/>
      <w:lvlText w:val="%1.%2.%3.%4"/>
      <w:lvlJc w:val="left"/>
      <w:pPr>
        <w:ind w:firstLine="851"/>
      </w:pPr>
      <w:rPr>
        <w:rFonts w:ascii="Times New Roman" w:hAnsi="Times New Roman" w:cs="Times New Roman" w:hint="default"/>
      </w:rPr>
    </w:lvl>
    <w:lvl w:ilvl="4">
      <w:start w:val="1"/>
      <w:numFmt w:val="decimal"/>
      <w:pStyle w:val="51"/>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3"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15:restartNumberingAfterBreak="0">
    <w:nsid w:val="6B1C6389"/>
    <w:multiLevelType w:val="multilevel"/>
    <w:tmpl w:val="CC2ADCEA"/>
    <w:styleLink w:val="2d"/>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5" w15:restartNumberingAfterBreak="0">
    <w:nsid w:val="6D2B4A05"/>
    <w:multiLevelType w:val="hybridMultilevel"/>
    <w:tmpl w:val="5E0ECC58"/>
    <w:lvl w:ilvl="0" w:tplc="5DF4CA16">
      <w:start w:val="1"/>
      <w:numFmt w:val="decimal"/>
      <w:pStyle w:val="af8"/>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6" w15:restartNumberingAfterBreak="0">
    <w:nsid w:val="6D830A47"/>
    <w:multiLevelType w:val="hybridMultilevel"/>
    <w:tmpl w:val="E68C4E8C"/>
    <w:lvl w:ilvl="0" w:tplc="486CC2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15:restartNumberingAfterBreak="0">
    <w:nsid w:val="73AE2FB0"/>
    <w:multiLevelType w:val="multilevel"/>
    <w:tmpl w:val="8B666FB2"/>
    <w:lvl w:ilvl="0">
      <w:start w:val="1"/>
      <w:numFmt w:val="decimal"/>
      <w:pStyle w:val="af9"/>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8" w15:restartNumberingAfterBreak="0">
    <w:nsid w:val="7401102C"/>
    <w:multiLevelType w:val="hybridMultilevel"/>
    <w:tmpl w:val="503A38CC"/>
    <w:styleLink w:val="210"/>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15:restartNumberingAfterBreak="0">
    <w:nsid w:val="75161AFA"/>
    <w:multiLevelType w:val="hybridMultilevel"/>
    <w:tmpl w:val="3F32C6D4"/>
    <w:styleLink w:val="spisokbull1"/>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0"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1" w15:restartNumberingAfterBreak="0">
    <w:nsid w:val="7B3B6BD0"/>
    <w:multiLevelType w:val="hybridMultilevel"/>
    <w:tmpl w:val="95F8DD2E"/>
    <w:styleLink w:val="211"/>
    <w:lvl w:ilvl="0" w:tplc="DBC6C13A">
      <w:start w:val="1"/>
      <w:numFmt w:val="decimal"/>
      <w:pStyle w:val="af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2" w15:restartNumberingAfterBreak="0">
    <w:nsid w:val="7D2B2551"/>
    <w:multiLevelType w:val="hybridMultilevel"/>
    <w:tmpl w:val="B330B1F0"/>
    <w:styleLink w:val="List12"/>
    <w:lvl w:ilvl="0" w:tplc="E6D89FF0">
      <w:start w:val="1"/>
      <w:numFmt w:val="bullet"/>
      <w:lvlText w:val=""/>
      <w:lvlPicBulletId w:val="0"/>
      <w:lvlJc w:val="left"/>
      <w:pPr>
        <w:tabs>
          <w:tab w:val="num" w:pos="720"/>
        </w:tabs>
        <w:ind w:left="720" w:hanging="360"/>
      </w:pPr>
      <w:rPr>
        <w:rFonts w:ascii="Symbol" w:hAnsi="Symbol" w:hint="default"/>
      </w:rPr>
    </w:lvl>
    <w:lvl w:ilvl="1" w:tplc="308E13B0" w:tentative="1">
      <w:start w:val="1"/>
      <w:numFmt w:val="bullet"/>
      <w:lvlText w:val=""/>
      <w:lvlJc w:val="left"/>
      <w:pPr>
        <w:tabs>
          <w:tab w:val="num" w:pos="1440"/>
        </w:tabs>
        <w:ind w:left="1440" w:hanging="360"/>
      </w:pPr>
      <w:rPr>
        <w:rFonts w:ascii="Symbol" w:hAnsi="Symbol" w:hint="default"/>
      </w:rPr>
    </w:lvl>
    <w:lvl w:ilvl="2" w:tplc="8DF4555C" w:tentative="1">
      <w:start w:val="1"/>
      <w:numFmt w:val="bullet"/>
      <w:lvlText w:val=""/>
      <w:lvlJc w:val="left"/>
      <w:pPr>
        <w:tabs>
          <w:tab w:val="num" w:pos="2160"/>
        </w:tabs>
        <w:ind w:left="2160" w:hanging="360"/>
      </w:pPr>
      <w:rPr>
        <w:rFonts w:ascii="Symbol" w:hAnsi="Symbol" w:hint="default"/>
      </w:rPr>
    </w:lvl>
    <w:lvl w:ilvl="3" w:tplc="3948CCEC" w:tentative="1">
      <w:start w:val="1"/>
      <w:numFmt w:val="bullet"/>
      <w:lvlText w:val=""/>
      <w:lvlJc w:val="left"/>
      <w:pPr>
        <w:tabs>
          <w:tab w:val="num" w:pos="2880"/>
        </w:tabs>
        <w:ind w:left="2880" w:hanging="360"/>
      </w:pPr>
      <w:rPr>
        <w:rFonts w:ascii="Symbol" w:hAnsi="Symbol" w:hint="default"/>
      </w:rPr>
    </w:lvl>
    <w:lvl w:ilvl="4" w:tplc="00366BA2" w:tentative="1">
      <w:start w:val="1"/>
      <w:numFmt w:val="bullet"/>
      <w:lvlText w:val=""/>
      <w:lvlJc w:val="left"/>
      <w:pPr>
        <w:tabs>
          <w:tab w:val="num" w:pos="3600"/>
        </w:tabs>
        <w:ind w:left="3600" w:hanging="360"/>
      </w:pPr>
      <w:rPr>
        <w:rFonts w:ascii="Symbol" w:hAnsi="Symbol" w:hint="default"/>
      </w:rPr>
    </w:lvl>
    <w:lvl w:ilvl="5" w:tplc="8DD23668" w:tentative="1">
      <w:start w:val="1"/>
      <w:numFmt w:val="bullet"/>
      <w:lvlText w:val=""/>
      <w:lvlJc w:val="left"/>
      <w:pPr>
        <w:tabs>
          <w:tab w:val="num" w:pos="4320"/>
        </w:tabs>
        <w:ind w:left="4320" w:hanging="360"/>
      </w:pPr>
      <w:rPr>
        <w:rFonts w:ascii="Symbol" w:hAnsi="Symbol" w:hint="default"/>
      </w:rPr>
    </w:lvl>
    <w:lvl w:ilvl="6" w:tplc="85C20488" w:tentative="1">
      <w:start w:val="1"/>
      <w:numFmt w:val="bullet"/>
      <w:lvlText w:val=""/>
      <w:lvlJc w:val="left"/>
      <w:pPr>
        <w:tabs>
          <w:tab w:val="num" w:pos="5040"/>
        </w:tabs>
        <w:ind w:left="5040" w:hanging="360"/>
      </w:pPr>
      <w:rPr>
        <w:rFonts w:ascii="Symbol" w:hAnsi="Symbol" w:hint="default"/>
      </w:rPr>
    </w:lvl>
    <w:lvl w:ilvl="7" w:tplc="139C9EBC" w:tentative="1">
      <w:start w:val="1"/>
      <w:numFmt w:val="bullet"/>
      <w:lvlText w:val=""/>
      <w:lvlJc w:val="left"/>
      <w:pPr>
        <w:tabs>
          <w:tab w:val="num" w:pos="5760"/>
        </w:tabs>
        <w:ind w:left="5760" w:hanging="360"/>
      </w:pPr>
      <w:rPr>
        <w:rFonts w:ascii="Symbol" w:hAnsi="Symbol" w:hint="default"/>
      </w:rPr>
    </w:lvl>
    <w:lvl w:ilvl="8" w:tplc="16342D44" w:tentative="1">
      <w:start w:val="1"/>
      <w:numFmt w:val="bullet"/>
      <w:lvlText w:val=""/>
      <w:lvlJc w:val="left"/>
      <w:pPr>
        <w:tabs>
          <w:tab w:val="num" w:pos="6480"/>
        </w:tabs>
        <w:ind w:left="6480" w:hanging="360"/>
      </w:pPr>
      <w:rPr>
        <w:rFonts w:ascii="Symbol" w:hAnsi="Symbol" w:hint="default"/>
      </w:rPr>
    </w:lvl>
  </w:abstractNum>
  <w:abstractNum w:abstractNumId="123" w15:restartNumberingAfterBreak="0">
    <w:nsid w:val="7F523D30"/>
    <w:multiLevelType w:val="multilevel"/>
    <w:tmpl w:val="F9584F36"/>
    <w:styleLink w:val="117"/>
    <w:lvl w:ilvl="0">
      <w:start w:val="1"/>
      <w:numFmt w:val="decimal"/>
      <w:pStyle w:val="afb"/>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7"/>
  </w:num>
  <w:num w:numId="2">
    <w:abstractNumId w:val="42"/>
  </w:num>
  <w:num w:numId="3">
    <w:abstractNumId w:val="9"/>
  </w:num>
  <w:num w:numId="4">
    <w:abstractNumId w:val="27"/>
  </w:num>
  <w:num w:numId="5">
    <w:abstractNumId w:val="57"/>
  </w:num>
  <w:num w:numId="6">
    <w:abstractNumId w:val="116"/>
  </w:num>
  <w:num w:numId="7">
    <w:abstractNumId w:val="8"/>
    <w:lvlOverride w:ilvl="0">
      <w:startOverride w:val="1"/>
    </w:lvlOverride>
  </w:num>
  <w:num w:numId="8">
    <w:abstractNumId w:val="7"/>
  </w:num>
  <w:num w:numId="9">
    <w:abstractNumId w:val="6"/>
  </w:num>
  <w:num w:numId="10">
    <w:abstractNumId w:val="5"/>
  </w:num>
  <w:num w:numId="11">
    <w:abstractNumId w:val="4"/>
  </w:num>
  <w:num w:numId="12">
    <w:abstractNumId w:val="3"/>
    <w:lvlOverride w:ilvl="0">
      <w:startOverride w:val="1"/>
    </w:lvlOverride>
  </w:num>
  <w:num w:numId="13">
    <w:abstractNumId w:val="1"/>
    <w:lvlOverride w:ilvl="0">
      <w:startOverride w:val="1"/>
    </w:lvlOverride>
  </w:num>
  <w:num w:numId="14">
    <w:abstractNumId w:val="0"/>
    <w:lvlOverride w:ilvl="0">
      <w:startOverride w:val="1"/>
    </w:lvlOverride>
  </w:num>
  <w:num w:numId="15">
    <w:abstractNumId w:val="55"/>
  </w:num>
  <w:num w:numId="16">
    <w:abstractNumId w:val="38"/>
  </w:num>
  <w:num w:numId="17">
    <w:abstractNumId w:val="69"/>
  </w:num>
  <w:num w:numId="18">
    <w:abstractNumId w:val="91"/>
  </w:num>
  <w:num w:numId="19">
    <w:abstractNumId w:val="93"/>
  </w:num>
  <w:num w:numId="20">
    <w:abstractNumId w:val="111"/>
  </w:num>
  <w:num w:numId="21">
    <w:abstractNumId w:val="107"/>
  </w:num>
  <w:num w:numId="22">
    <w:abstractNumId w:val="51"/>
  </w:num>
  <w:num w:numId="23">
    <w:abstractNumId w:val="75"/>
  </w:num>
  <w:num w:numId="24">
    <w:abstractNumId w:val="112"/>
  </w:num>
  <w:num w:numId="25">
    <w:abstractNumId w:val="49"/>
  </w:num>
  <w:num w:numId="26">
    <w:abstractNumId w:val="36"/>
  </w:num>
  <w:num w:numId="27">
    <w:abstractNumId w:val="96"/>
  </w:num>
  <w:num w:numId="28">
    <w:abstractNumId w:val="44"/>
  </w:num>
  <w:num w:numId="29">
    <w:abstractNumId w:val="76"/>
  </w:num>
  <w:num w:numId="30">
    <w:abstractNumId w:val="73"/>
  </w:num>
  <w:num w:numId="31">
    <w:abstractNumId w:val="99"/>
  </w:num>
  <w:num w:numId="32">
    <w:abstractNumId w:val="80"/>
  </w:num>
  <w:num w:numId="33">
    <w:abstractNumId w:val="113"/>
  </w:num>
  <w:num w:numId="3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118"/>
  </w:num>
  <w:num w:numId="37">
    <w:abstractNumId w:val="108"/>
  </w:num>
  <w:num w:numId="38">
    <w:abstractNumId w:val="119"/>
  </w:num>
  <w:num w:numId="39">
    <w:abstractNumId w:val="64"/>
  </w:num>
  <w:num w:numId="40">
    <w:abstractNumId w:val="114"/>
  </w:num>
  <w:num w:numId="41">
    <w:abstractNumId w:val="90"/>
  </w:num>
  <w:num w:numId="42">
    <w:abstractNumId w:val="66"/>
  </w:num>
  <w:num w:numId="43">
    <w:abstractNumId w:val="67"/>
  </w:num>
  <w:num w:numId="44">
    <w:abstractNumId w:val="61"/>
  </w:num>
  <w:num w:numId="45">
    <w:abstractNumId w:val="48"/>
  </w:num>
  <w:num w:numId="46">
    <w:abstractNumId w:val="33"/>
  </w:num>
  <w:num w:numId="47">
    <w:abstractNumId w:val="77"/>
  </w:num>
  <w:num w:numId="48">
    <w:abstractNumId w:val="50"/>
  </w:num>
  <w:num w:numId="49">
    <w:abstractNumId w:val="83"/>
  </w:num>
  <w:num w:numId="50">
    <w:abstractNumId w:val="39"/>
  </w:num>
  <w:num w:numId="51">
    <w:abstractNumId w:val="54"/>
  </w:num>
  <w:num w:numId="52">
    <w:abstractNumId w:val="115"/>
  </w:num>
  <w:num w:numId="53">
    <w:abstractNumId w:val="62"/>
  </w:num>
  <w:num w:numId="54">
    <w:abstractNumId w:val="84"/>
  </w:num>
  <w:num w:numId="55">
    <w:abstractNumId w:val="74"/>
  </w:num>
  <w:num w:numId="56">
    <w:abstractNumId w:val="109"/>
  </w:num>
  <w:num w:numId="57">
    <w:abstractNumId w:val="40"/>
  </w:num>
  <w:num w:numId="58">
    <w:abstractNumId w:val="47"/>
  </w:num>
  <w:num w:numId="59">
    <w:abstractNumId w:val="102"/>
  </w:num>
  <w:num w:numId="60">
    <w:abstractNumId w:val="65"/>
  </w:num>
  <w:num w:numId="61">
    <w:abstractNumId w:val="92"/>
  </w:num>
  <w:num w:numId="62">
    <w:abstractNumId w:val="59"/>
  </w:num>
  <w:num w:numId="63">
    <w:abstractNumId w:val="120"/>
  </w:num>
  <w:num w:numId="64">
    <w:abstractNumId w:val="79"/>
  </w:num>
  <w:num w:numId="65">
    <w:abstractNumId w:val="58"/>
  </w:num>
  <w:num w:numId="66">
    <w:abstractNumId w:val="37"/>
  </w:num>
  <w:num w:numId="67">
    <w:abstractNumId w:val="68"/>
  </w:num>
  <w:num w:numId="68">
    <w:abstractNumId w:val="103"/>
  </w:num>
  <w:num w:numId="69">
    <w:abstractNumId w:val="117"/>
  </w:num>
  <w:num w:numId="70">
    <w:abstractNumId w:val="123"/>
  </w:num>
  <w:num w:numId="71">
    <w:abstractNumId w:val="121"/>
  </w:num>
  <w:num w:numId="72">
    <w:abstractNumId w:val="32"/>
  </w:num>
  <w:num w:numId="73">
    <w:abstractNumId w:val="101"/>
  </w:num>
  <w:num w:numId="74">
    <w:abstractNumId w:val="89"/>
  </w:num>
  <w:num w:numId="75">
    <w:abstractNumId w:val="100"/>
  </w:num>
  <w:num w:numId="76">
    <w:abstractNumId w:val="98"/>
  </w:num>
  <w:num w:numId="77">
    <w:abstractNumId w:val="95"/>
  </w:num>
  <w:num w:numId="78">
    <w:abstractNumId w:val="56"/>
  </w:num>
  <w:num w:numId="79">
    <w:abstractNumId w:val="63"/>
  </w:num>
  <w:num w:numId="80">
    <w:abstractNumId w:val="41"/>
  </w:num>
  <w:num w:numId="81">
    <w:abstractNumId w:val="70"/>
  </w:num>
  <w:num w:numId="82">
    <w:abstractNumId w:val="87"/>
  </w:num>
  <w:num w:numId="83">
    <w:abstractNumId w:val="86"/>
  </w:num>
  <w:num w:numId="84">
    <w:abstractNumId w:val="34"/>
  </w:num>
  <w:num w:numId="85">
    <w:abstractNumId w:val="110"/>
  </w:num>
  <w:num w:numId="86">
    <w:abstractNumId w:val="35"/>
  </w:num>
  <w:num w:numId="87">
    <w:abstractNumId w:val="52"/>
  </w:num>
  <w:num w:numId="88">
    <w:abstractNumId w:val="104"/>
  </w:num>
  <w:num w:numId="89">
    <w:abstractNumId w:val="46"/>
  </w:num>
  <w:num w:numId="90">
    <w:abstractNumId w:val="85"/>
  </w:num>
  <w:num w:numId="91">
    <w:abstractNumId w:val="30"/>
  </w:num>
  <w:num w:numId="92">
    <w:abstractNumId w:val="78"/>
  </w:num>
  <w:num w:numId="93">
    <w:abstractNumId w:val="105"/>
  </w:num>
  <w:num w:numId="94">
    <w:abstractNumId w:val="122"/>
  </w:num>
  <w:num w:numId="95">
    <w:abstractNumId w:val="2"/>
  </w:num>
  <w:num w:numId="96">
    <w:abstractNumId w:val="45"/>
  </w:num>
  <w:num w:numId="97">
    <w:abstractNumId w:val="106"/>
  </w:num>
  <w:num w:numId="98">
    <w:abstractNumId w:val="88"/>
  </w:num>
  <w:num w:numId="99">
    <w:abstractNumId w:val="82"/>
  </w:num>
  <w:num w:numId="100">
    <w:abstractNumId w:val="71"/>
  </w:num>
  <w:num w:numId="101">
    <w:abstractNumId w:val="0"/>
  </w:num>
  <w:num w:numId="102">
    <w:abstractNumId w:val="1"/>
  </w:num>
  <w:num w:numId="103">
    <w:abstractNumId w:val="3"/>
  </w:num>
  <w:num w:numId="104">
    <w:abstractNumId w:val="94"/>
  </w:num>
  <w:num w:numId="105">
    <w:abstractNumId w:val="43"/>
  </w:num>
  <w:num w:numId="106">
    <w:abstractNumId w:val="72"/>
  </w:num>
  <w:num w:numId="107">
    <w:abstractNumId w:val="60"/>
  </w:num>
  <w:num w:numId="108">
    <w:abstractNumId w:val="53"/>
  </w:num>
  <w:numIdMacAtCleanup w:val="10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Ольга Ушакова">
    <w15:presenceInfo w15:providerId="Windows Live" w15:userId="426a52b0084ec4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4C28"/>
    <w:rsid w:val="00004D7A"/>
    <w:rsid w:val="00005B74"/>
    <w:rsid w:val="00006586"/>
    <w:rsid w:val="0001058A"/>
    <w:rsid w:val="00010827"/>
    <w:rsid w:val="000111C9"/>
    <w:rsid w:val="00011891"/>
    <w:rsid w:val="00011DA3"/>
    <w:rsid w:val="00011FC7"/>
    <w:rsid w:val="00012FA1"/>
    <w:rsid w:val="00013A78"/>
    <w:rsid w:val="00014800"/>
    <w:rsid w:val="00014D5D"/>
    <w:rsid w:val="000164A2"/>
    <w:rsid w:val="000167FE"/>
    <w:rsid w:val="00016DA1"/>
    <w:rsid w:val="00020C77"/>
    <w:rsid w:val="00023749"/>
    <w:rsid w:val="000241FD"/>
    <w:rsid w:val="000244A6"/>
    <w:rsid w:val="0002791A"/>
    <w:rsid w:val="000326FC"/>
    <w:rsid w:val="0003360E"/>
    <w:rsid w:val="00034A71"/>
    <w:rsid w:val="00034DAF"/>
    <w:rsid w:val="0003548C"/>
    <w:rsid w:val="00035E15"/>
    <w:rsid w:val="00036CAB"/>
    <w:rsid w:val="00036E1F"/>
    <w:rsid w:val="00037EF5"/>
    <w:rsid w:val="0004171A"/>
    <w:rsid w:val="0004233A"/>
    <w:rsid w:val="000431F5"/>
    <w:rsid w:val="0004346C"/>
    <w:rsid w:val="00043BA8"/>
    <w:rsid w:val="00045658"/>
    <w:rsid w:val="00047A78"/>
    <w:rsid w:val="00047C4A"/>
    <w:rsid w:val="000503E7"/>
    <w:rsid w:val="000503EE"/>
    <w:rsid w:val="00052393"/>
    <w:rsid w:val="000601C1"/>
    <w:rsid w:val="000606D1"/>
    <w:rsid w:val="00060AB8"/>
    <w:rsid w:val="000626BE"/>
    <w:rsid w:val="0006277B"/>
    <w:rsid w:val="00062CA5"/>
    <w:rsid w:val="00063112"/>
    <w:rsid w:val="00063E37"/>
    <w:rsid w:val="00066272"/>
    <w:rsid w:val="00066952"/>
    <w:rsid w:val="000709BA"/>
    <w:rsid w:val="00071C6C"/>
    <w:rsid w:val="00072CC5"/>
    <w:rsid w:val="00073CF1"/>
    <w:rsid w:val="00073E2B"/>
    <w:rsid w:val="0007490C"/>
    <w:rsid w:val="00075433"/>
    <w:rsid w:val="000754F6"/>
    <w:rsid w:val="00076333"/>
    <w:rsid w:val="00077926"/>
    <w:rsid w:val="00077F53"/>
    <w:rsid w:val="00080215"/>
    <w:rsid w:val="00080BB6"/>
    <w:rsid w:val="00080DD1"/>
    <w:rsid w:val="00082112"/>
    <w:rsid w:val="000821DC"/>
    <w:rsid w:val="00082B9D"/>
    <w:rsid w:val="000830B8"/>
    <w:rsid w:val="00083797"/>
    <w:rsid w:val="00084BF0"/>
    <w:rsid w:val="00086AFA"/>
    <w:rsid w:val="00090FAD"/>
    <w:rsid w:val="00091636"/>
    <w:rsid w:val="000925B4"/>
    <w:rsid w:val="000926C0"/>
    <w:rsid w:val="0009436F"/>
    <w:rsid w:val="00094715"/>
    <w:rsid w:val="0009727D"/>
    <w:rsid w:val="000A1478"/>
    <w:rsid w:val="000A37F3"/>
    <w:rsid w:val="000A5189"/>
    <w:rsid w:val="000A767E"/>
    <w:rsid w:val="000B0172"/>
    <w:rsid w:val="000B202D"/>
    <w:rsid w:val="000B245E"/>
    <w:rsid w:val="000B251B"/>
    <w:rsid w:val="000B26B6"/>
    <w:rsid w:val="000B29B1"/>
    <w:rsid w:val="000B45C1"/>
    <w:rsid w:val="000B6AD2"/>
    <w:rsid w:val="000B6FA7"/>
    <w:rsid w:val="000B7689"/>
    <w:rsid w:val="000B7920"/>
    <w:rsid w:val="000C10CD"/>
    <w:rsid w:val="000C1AAD"/>
    <w:rsid w:val="000C1D47"/>
    <w:rsid w:val="000C248F"/>
    <w:rsid w:val="000C37B2"/>
    <w:rsid w:val="000C543D"/>
    <w:rsid w:val="000C7D24"/>
    <w:rsid w:val="000D0B3A"/>
    <w:rsid w:val="000D19CE"/>
    <w:rsid w:val="000D4666"/>
    <w:rsid w:val="000D717A"/>
    <w:rsid w:val="000E313A"/>
    <w:rsid w:val="000E3DA6"/>
    <w:rsid w:val="000E7FAB"/>
    <w:rsid w:val="000F0996"/>
    <w:rsid w:val="000F4003"/>
    <w:rsid w:val="000F4364"/>
    <w:rsid w:val="000F4EAD"/>
    <w:rsid w:val="000F6824"/>
    <w:rsid w:val="000F6D1D"/>
    <w:rsid w:val="000F76F2"/>
    <w:rsid w:val="00101181"/>
    <w:rsid w:val="001049DD"/>
    <w:rsid w:val="00105D9E"/>
    <w:rsid w:val="00107047"/>
    <w:rsid w:val="00110AC5"/>
    <w:rsid w:val="00110B9A"/>
    <w:rsid w:val="00111350"/>
    <w:rsid w:val="00111B4E"/>
    <w:rsid w:val="00111DFE"/>
    <w:rsid w:val="00112ADE"/>
    <w:rsid w:val="00113813"/>
    <w:rsid w:val="00113DD8"/>
    <w:rsid w:val="00114465"/>
    <w:rsid w:val="001144C4"/>
    <w:rsid w:val="00114973"/>
    <w:rsid w:val="00114EA6"/>
    <w:rsid w:val="00114EB5"/>
    <w:rsid w:val="00115A0C"/>
    <w:rsid w:val="00117119"/>
    <w:rsid w:val="0011766E"/>
    <w:rsid w:val="00120C42"/>
    <w:rsid w:val="00121917"/>
    <w:rsid w:val="001236D7"/>
    <w:rsid w:val="0012387C"/>
    <w:rsid w:val="00123EAC"/>
    <w:rsid w:val="0012445F"/>
    <w:rsid w:val="001244AD"/>
    <w:rsid w:val="00124EF3"/>
    <w:rsid w:val="001254F9"/>
    <w:rsid w:val="00127AE6"/>
    <w:rsid w:val="001309F4"/>
    <w:rsid w:val="00130CA5"/>
    <w:rsid w:val="00131F5E"/>
    <w:rsid w:val="0013255D"/>
    <w:rsid w:val="0013620D"/>
    <w:rsid w:val="001369F4"/>
    <w:rsid w:val="00136A86"/>
    <w:rsid w:val="00137413"/>
    <w:rsid w:val="001378E3"/>
    <w:rsid w:val="0014021F"/>
    <w:rsid w:val="001419BE"/>
    <w:rsid w:val="00142524"/>
    <w:rsid w:val="00144721"/>
    <w:rsid w:val="00144A0F"/>
    <w:rsid w:val="001458F3"/>
    <w:rsid w:val="00147357"/>
    <w:rsid w:val="00147BE3"/>
    <w:rsid w:val="001502A9"/>
    <w:rsid w:val="00150C2F"/>
    <w:rsid w:val="00153C89"/>
    <w:rsid w:val="001556FC"/>
    <w:rsid w:val="00157568"/>
    <w:rsid w:val="001577EF"/>
    <w:rsid w:val="001600CB"/>
    <w:rsid w:val="00160647"/>
    <w:rsid w:val="00160DAB"/>
    <w:rsid w:val="001615EA"/>
    <w:rsid w:val="00161FB9"/>
    <w:rsid w:val="00162C88"/>
    <w:rsid w:val="0016399F"/>
    <w:rsid w:val="00166CCB"/>
    <w:rsid w:val="00167B41"/>
    <w:rsid w:val="00171DB1"/>
    <w:rsid w:val="00172E90"/>
    <w:rsid w:val="0017445B"/>
    <w:rsid w:val="0017538D"/>
    <w:rsid w:val="00175455"/>
    <w:rsid w:val="00176A03"/>
    <w:rsid w:val="00176A0D"/>
    <w:rsid w:val="0017735B"/>
    <w:rsid w:val="001777CE"/>
    <w:rsid w:val="00177FBE"/>
    <w:rsid w:val="0018047E"/>
    <w:rsid w:val="0018076F"/>
    <w:rsid w:val="001807D3"/>
    <w:rsid w:val="001832E6"/>
    <w:rsid w:val="00186718"/>
    <w:rsid w:val="00187296"/>
    <w:rsid w:val="00190E44"/>
    <w:rsid w:val="00191199"/>
    <w:rsid w:val="00192021"/>
    <w:rsid w:val="001930CA"/>
    <w:rsid w:val="00194061"/>
    <w:rsid w:val="001948F6"/>
    <w:rsid w:val="0019503C"/>
    <w:rsid w:val="001A0AF8"/>
    <w:rsid w:val="001A12A9"/>
    <w:rsid w:val="001A164C"/>
    <w:rsid w:val="001A22A9"/>
    <w:rsid w:val="001A452B"/>
    <w:rsid w:val="001A4DC7"/>
    <w:rsid w:val="001A5785"/>
    <w:rsid w:val="001A702E"/>
    <w:rsid w:val="001B26AB"/>
    <w:rsid w:val="001B4EFF"/>
    <w:rsid w:val="001B6FF0"/>
    <w:rsid w:val="001B7B5A"/>
    <w:rsid w:val="001C24CD"/>
    <w:rsid w:val="001C5DA6"/>
    <w:rsid w:val="001C6416"/>
    <w:rsid w:val="001C6922"/>
    <w:rsid w:val="001C6B16"/>
    <w:rsid w:val="001C7FBA"/>
    <w:rsid w:val="001D01EB"/>
    <w:rsid w:val="001D1226"/>
    <w:rsid w:val="001D3439"/>
    <w:rsid w:val="001D5228"/>
    <w:rsid w:val="001D5835"/>
    <w:rsid w:val="001D589E"/>
    <w:rsid w:val="001D6B78"/>
    <w:rsid w:val="001D717D"/>
    <w:rsid w:val="001E0EA7"/>
    <w:rsid w:val="001E32AF"/>
    <w:rsid w:val="001E3A76"/>
    <w:rsid w:val="001E4922"/>
    <w:rsid w:val="001E6C2F"/>
    <w:rsid w:val="001E781F"/>
    <w:rsid w:val="001F188E"/>
    <w:rsid w:val="001F1A0B"/>
    <w:rsid w:val="001F201A"/>
    <w:rsid w:val="001F71EE"/>
    <w:rsid w:val="001F744F"/>
    <w:rsid w:val="002008BA"/>
    <w:rsid w:val="00200E35"/>
    <w:rsid w:val="002010A6"/>
    <w:rsid w:val="0020139A"/>
    <w:rsid w:val="00201762"/>
    <w:rsid w:val="00201897"/>
    <w:rsid w:val="002039A0"/>
    <w:rsid w:val="00205446"/>
    <w:rsid w:val="0020553C"/>
    <w:rsid w:val="002066BD"/>
    <w:rsid w:val="00206C60"/>
    <w:rsid w:val="00210055"/>
    <w:rsid w:val="002104FC"/>
    <w:rsid w:val="00210F17"/>
    <w:rsid w:val="002111AA"/>
    <w:rsid w:val="00211A9D"/>
    <w:rsid w:val="00211E1C"/>
    <w:rsid w:val="00211E7B"/>
    <w:rsid w:val="002131B6"/>
    <w:rsid w:val="00213539"/>
    <w:rsid w:val="00214ABA"/>
    <w:rsid w:val="002153B7"/>
    <w:rsid w:val="0021548D"/>
    <w:rsid w:val="00215AFF"/>
    <w:rsid w:val="00217AFA"/>
    <w:rsid w:val="002208BC"/>
    <w:rsid w:val="00220D96"/>
    <w:rsid w:val="002211AD"/>
    <w:rsid w:val="002215AD"/>
    <w:rsid w:val="00223595"/>
    <w:rsid w:val="002250D2"/>
    <w:rsid w:val="0022749E"/>
    <w:rsid w:val="0022790D"/>
    <w:rsid w:val="00232E4F"/>
    <w:rsid w:val="00233AB1"/>
    <w:rsid w:val="00234822"/>
    <w:rsid w:val="00234B21"/>
    <w:rsid w:val="00234B82"/>
    <w:rsid w:val="00234FA7"/>
    <w:rsid w:val="00234FD4"/>
    <w:rsid w:val="00236C74"/>
    <w:rsid w:val="00241919"/>
    <w:rsid w:val="00243158"/>
    <w:rsid w:val="00243B9C"/>
    <w:rsid w:val="00245FC5"/>
    <w:rsid w:val="002466BF"/>
    <w:rsid w:val="00250ABB"/>
    <w:rsid w:val="00251B02"/>
    <w:rsid w:val="00251E09"/>
    <w:rsid w:val="00252249"/>
    <w:rsid w:val="002525E1"/>
    <w:rsid w:val="00252714"/>
    <w:rsid w:val="0025580C"/>
    <w:rsid w:val="002558D5"/>
    <w:rsid w:val="00255CA2"/>
    <w:rsid w:val="0025671D"/>
    <w:rsid w:val="00257D79"/>
    <w:rsid w:val="0026030E"/>
    <w:rsid w:val="00261400"/>
    <w:rsid w:val="0026169D"/>
    <w:rsid w:val="002704B7"/>
    <w:rsid w:val="00270C72"/>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509"/>
    <w:rsid w:val="00282FBA"/>
    <w:rsid w:val="002835C5"/>
    <w:rsid w:val="00283E23"/>
    <w:rsid w:val="00284B8B"/>
    <w:rsid w:val="00286A4E"/>
    <w:rsid w:val="0029097D"/>
    <w:rsid w:val="00290BD9"/>
    <w:rsid w:val="00291508"/>
    <w:rsid w:val="00292492"/>
    <w:rsid w:val="00292595"/>
    <w:rsid w:val="00292D76"/>
    <w:rsid w:val="00293EBE"/>
    <w:rsid w:val="00294973"/>
    <w:rsid w:val="002951E7"/>
    <w:rsid w:val="00296D9A"/>
    <w:rsid w:val="0029766A"/>
    <w:rsid w:val="002A00D8"/>
    <w:rsid w:val="002A05E3"/>
    <w:rsid w:val="002A167F"/>
    <w:rsid w:val="002A17D6"/>
    <w:rsid w:val="002A18D4"/>
    <w:rsid w:val="002A2D04"/>
    <w:rsid w:val="002A46EB"/>
    <w:rsid w:val="002A620A"/>
    <w:rsid w:val="002A76FA"/>
    <w:rsid w:val="002A7D47"/>
    <w:rsid w:val="002B0454"/>
    <w:rsid w:val="002B07EB"/>
    <w:rsid w:val="002B1ED8"/>
    <w:rsid w:val="002B4174"/>
    <w:rsid w:val="002B5B8A"/>
    <w:rsid w:val="002B5CC5"/>
    <w:rsid w:val="002B6773"/>
    <w:rsid w:val="002B67CB"/>
    <w:rsid w:val="002B6E63"/>
    <w:rsid w:val="002C0207"/>
    <w:rsid w:val="002C0A0E"/>
    <w:rsid w:val="002C29D2"/>
    <w:rsid w:val="002C36E8"/>
    <w:rsid w:val="002C438F"/>
    <w:rsid w:val="002C4790"/>
    <w:rsid w:val="002C5A7A"/>
    <w:rsid w:val="002D0C13"/>
    <w:rsid w:val="002D2255"/>
    <w:rsid w:val="002D2999"/>
    <w:rsid w:val="002D2AEA"/>
    <w:rsid w:val="002D3A98"/>
    <w:rsid w:val="002D414D"/>
    <w:rsid w:val="002D58B5"/>
    <w:rsid w:val="002D6B62"/>
    <w:rsid w:val="002D6D5E"/>
    <w:rsid w:val="002D7893"/>
    <w:rsid w:val="002D7D2B"/>
    <w:rsid w:val="002E049B"/>
    <w:rsid w:val="002E08D3"/>
    <w:rsid w:val="002E0AC6"/>
    <w:rsid w:val="002E4D52"/>
    <w:rsid w:val="002E5FC7"/>
    <w:rsid w:val="002E7C2C"/>
    <w:rsid w:val="002F155B"/>
    <w:rsid w:val="002F1ADE"/>
    <w:rsid w:val="002F1E7E"/>
    <w:rsid w:val="002F4594"/>
    <w:rsid w:val="002F57BD"/>
    <w:rsid w:val="002F62CF"/>
    <w:rsid w:val="002F63AA"/>
    <w:rsid w:val="002F6BA3"/>
    <w:rsid w:val="002F6D62"/>
    <w:rsid w:val="002F732B"/>
    <w:rsid w:val="002F763E"/>
    <w:rsid w:val="002F76A5"/>
    <w:rsid w:val="003009F7"/>
    <w:rsid w:val="00301990"/>
    <w:rsid w:val="00301EC8"/>
    <w:rsid w:val="00304D0F"/>
    <w:rsid w:val="00305A8F"/>
    <w:rsid w:val="00306303"/>
    <w:rsid w:val="0030679B"/>
    <w:rsid w:val="0030717B"/>
    <w:rsid w:val="00307E19"/>
    <w:rsid w:val="003139E5"/>
    <w:rsid w:val="00315CFC"/>
    <w:rsid w:val="00316D6D"/>
    <w:rsid w:val="00316E6B"/>
    <w:rsid w:val="00316FD5"/>
    <w:rsid w:val="00317C2A"/>
    <w:rsid w:val="00321D95"/>
    <w:rsid w:val="003221ED"/>
    <w:rsid w:val="003226C4"/>
    <w:rsid w:val="00323064"/>
    <w:rsid w:val="00324686"/>
    <w:rsid w:val="00324A25"/>
    <w:rsid w:val="00324BD7"/>
    <w:rsid w:val="00324F40"/>
    <w:rsid w:val="00325308"/>
    <w:rsid w:val="00325FD1"/>
    <w:rsid w:val="00332DA6"/>
    <w:rsid w:val="00333AAC"/>
    <w:rsid w:val="003355D7"/>
    <w:rsid w:val="003367B4"/>
    <w:rsid w:val="00336C42"/>
    <w:rsid w:val="00341826"/>
    <w:rsid w:val="00342636"/>
    <w:rsid w:val="003450DA"/>
    <w:rsid w:val="00345E44"/>
    <w:rsid w:val="00350DB7"/>
    <w:rsid w:val="00352ACC"/>
    <w:rsid w:val="0035395C"/>
    <w:rsid w:val="00353A60"/>
    <w:rsid w:val="00353EE7"/>
    <w:rsid w:val="003542A1"/>
    <w:rsid w:val="0035503B"/>
    <w:rsid w:val="00356840"/>
    <w:rsid w:val="003608C9"/>
    <w:rsid w:val="003620DC"/>
    <w:rsid w:val="003624AF"/>
    <w:rsid w:val="00362744"/>
    <w:rsid w:val="00363A7C"/>
    <w:rsid w:val="00364224"/>
    <w:rsid w:val="00364441"/>
    <w:rsid w:val="0036527D"/>
    <w:rsid w:val="0036603A"/>
    <w:rsid w:val="0036637C"/>
    <w:rsid w:val="00370AB8"/>
    <w:rsid w:val="003717E7"/>
    <w:rsid w:val="00375BC5"/>
    <w:rsid w:val="0037680B"/>
    <w:rsid w:val="00380484"/>
    <w:rsid w:val="003807FC"/>
    <w:rsid w:val="00380DAC"/>
    <w:rsid w:val="0038153E"/>
    <w:rsid w:val="0038248D"/>
    <w:rsid w:val="0038250D"/>
    <w:rsid w:val="00382B84"/>
    <w:rsid w:val="00383375"/>
    <w:rsid w:val="0038437A"/>
    <w:rsid w:val="0038488F"/>
    <w:rsid w:val="003851D3"/>
    <w:rsid w:val="00385EE7"/>
    <w:rsid w:val="0038652F"/>
    <w:rsid w:val="003876F5"/>
    <w:rsid w:val="003876FA"/>
    <w:rsid w:val="00390B9C"/>
    <w:rsid w:val="00397B06"/>
    <w:rsid w:val="003A08CF"/>
    <w:rsid w:val="003A0E9A"/>
    <w:rsid w:val="003A11F7"/>
    <w:rsid w:val="003A122C"/>
    <w:rsid w:val="003A15BD"/>
    <w:rsid w:val="003A3481"/>
    <w:rsid w:val="003A6134"/>
    <w:rsid w:val="003A7A49"/>
    <w:rsid w:val="003B0297"/>
    <w:rsid w:val="003B1F31"/>
    <w:rsid w:val="003B41F3"/>
    <w:rsid w:val="003B471C"/>
    <w:rsid w:val="003B4DEB"/>
    <w:rsid w:val="003B4F00"/>
    <w:rsid w:val="003B5150"/>
    <w:rsid w:val="003B6DAE"/>
    <w:rsid w:val="003B6FCF"/>
    <w:rsid w:val="003B70E3"/>
    <w:rsid w:val="003B7BE5"/>
    <w:rsid w:val="003C06F0"/>
    <w:rsid w:val="003C0E97"/>
    <w:rsid w:val="003C0FDE"/>
    <w:rsid w:val="003C166C"/>
    <w:rsid w:val="003C2A86"/>
    <w:rsid w:val="003C2A93"/>
    <w:rsid w:val="003C5565"/>
    <w:rsid w:val="003C6300"/>
    <w:rsid w:val="003C6ED6"/>
    <w:rsid w:val="003C752E"/>
    <w:rsid w:val="003C786C"/>
    <w:rsid w:val="003C7F85"/>
    <w:rsid w:val="003D21C4"/>
    <w:rsid w:val="003D552F"/>
    <w:rsid w:val="003E05D0"/>
    <w:rsid w:val="003E0D01"/>
    <w:rsid w:val="003E2306"/>
    <w:rsid w:val="003E2B25"/>
    <w:rsid w:val="003E3423"/>
    <w:rsid w:val="003E3D21"/>
    <w:rsid w:val="003E3EC1"/>
    <w:rsid w:val="003E4805"/>
    <w:rsid w:val="003E5212"/>
    <w:rsid w:val="003E6996"/>
    <w:rsid w:val="003E6A17"/>
    <w:rsid w:val="003F1129"/>
    <w:rsid w:val="003F270B"/>
    <w:rsid w:val="003F67B0"/>
    <w:rsid w:val="004010CB"/>
    <w:rsid w:val="0040181F"/>
    <w:rsid w:val="00401B9D"/>
    <w:rsid w:val="00401E65"/>
    <w:rsid w:val="0040214C"/>
    <w:rsid w:val="00402809"/>
    <w:rsid w:val="00404206"/>
    <w:rsid w:val="0040436E"/>
    <w:rsid w:val="00405DF1"/>
    <w:rsid w:val="00406D72"/>
    <w:rsid w:val="00407236"/>
    <w:rsid w:val="00410BFC"/>
    <w:rsid w:val="00410D95"/>
    <w:rsid w:val="00411EAF"/>
    <w:rsid w:val="00413278"/>
    <w:rsid w:val="00414A94"/>
    <w:rsid w:val="0041554E"/>
    <w:rsid w:val="0041596D"/>
    <w:rsid w:val="004168AF"/>
    <w:rsid w:val="00417573"/>
    <w:rsid w:val="00420BE9"/>
    <w:rsid w:val="0042166A"/>
    <w:rsid w:val="00421CD8"/>
    <w:rsid w:val="004228DD"/>
    <w:rsid w:val="00423064"/>
    <w:rsid w:val="004230D3"/>
    <w:rsid w:val="00424368"/>
    <w:rsid w:val="0042581F"/>
    <w:rsid w:val="004263EE"/>
    <w:rsid w:val="0042692E"/>
    <w:rsid w:val="00427A66"/>
    <w:rsid w:val="00427DB5"/>
    <w:rsid w:val="00430B67"/>
    <w:rsid w:val="00431FD3"/>
    <w:rsid w:val="00432BB4"/>
    <w:rsid w:val="00433D5F"/>
    <w:rsid w:val="00437507"/>
    <w:rsid w:val="0043781A"/>
    <w:rsid w:val="0044091D"/>
    <w:rsid w:val="00441698"/>
    <w:rsid w:val="004418FC"/>
    <w:rsid w:val="00443538"/>
    <w:rsid w:val="004437FB"/>
    <w:rsid w:val="00444107"/>
    <w:rsid w:val="00444109"/>
    <w:rsid w:val="00444ACF"/>
    <w:rsid w:val="00445FD1"/>
    <w:rsid w:val="0044718E"/>
    <w:rsid w:val="00450A3E"/>
    <w:rsid w:val="0045145A"/>
    <w:rsid w:val="0045216A"/>
    <w:rsid w:val="00452B06"/>
    <w:rsid w:val="00452F97"/>
    <w:rsid w:val="00453EAE"/>
    <w:rsid w:val="004541BF"/>
    <w:rsid w:val="00455574"/>
    <w:rsid w:val="00455AE9"/>
    <w:rsid w:val="0045743D"/>
    <w:rsid w:val="00461435"/>
    <w:rsid w:val="00461C8B"/>
    <w:rsid w:val="00463CDD"/>
    <w:rsid w:val="00470E1F"/>
    <w:rsid w:val="0047102B"/>
    <w:rsid w:val="00472095"/>
    <w:rsid w:val="004728E2"/>
    <w:rsid w:val="004743E5"/>
    <w:rsid w:val="00475391"/>
    <w:rsid w:val="004800A5"/>
    <w:rsid w:val="00480F08"/>
    <w:rsid w:val="00481C71"/>
    <w:rsid w:val="00481E54"/>
    <w:rsid w:val="004826B5"/>
    <w:rsid w:val="00483A7D"/>
    <w:rsid w:val="00485664"/>
    <w:rsid w:val="0048680A"/>
    <w:rsid w:val="00487DB6"/>
    <w:rsid w:val="004901D2"/>
    <w:rsid w:val="0049039A"/>
    <w:rsid w:val="00490F7F"/>
    <w:rsid w:val="0049230E"/>
    <w:rsid w:val="004933F3"/>
    <w:rsid w:val="00493475"/>
    <w:rsid w:val="004A115F"/>
    <w:rsid w:val="004A1966"/>
    <w:rsid w:val="004A1E1E"/>
    <w:rsid w:val="004A2A33"/>
    <w:rsid w:val="004A2DD4"/>
    <w:rsid w:val="004A2FD9"/>
    <w:rsid w:val="004A389E"/>
    <w:rsid w:val="004A46F7"/>
    <w:rsid w:val="004A4FCD"/>
    <w:rsid w:val="004A79A5"/>
    <w:rsid w:val="004B3130"/>
    <w:rsid w:val="004B3A9B"/>
    <w:rsid w:val="004B4656"/>
    <w:rsid w:val="004B5B12"/>
    <w:rsid w:val="004B67BF"/>
    <w:rsid w:val="004B6A94"/>
    <w:rsid w:val="004B7BE3"/>
    <w:rsid w:val="004C2365"/>
    <w:rsid w:val="004C26D3"/>
    <w:rsid w:val="004C3A37"/>
    <w:rsid w:val="004C4206"/>
    <w:rsid w:val="004C43AE"/>
    <w:rsid w:val="004C510A"/>
    <w:rsid w:val="004C551E"/>
    <w:rsid w:val="004C5FED"/>
    <w:rsid w:val="004C6E99"/>
    <w:rsid w:val="004C7037"/>
    <w:rsid w:val="004D01D1"/>
    <w:rsid w:val="004D1ED7"/>
    <w:rsid w:val="004D1EFC"/>
    <w:rsid w:val="004D39B8"/>
    <w:rsid w:val="004D474F"/>
    <w:rsid w:val="004D4EA8"/>
    <w:rsid w:val="004D518E"/>
    <w:rsid w:val="004E0876"/>
    <w:rsid w:val="004E122A"/>
    <w:rsid w:val="004E189D"/>
    <w:rsid w:val="004E1934"/>
    <w:rsid w:val="004E2287"/>
    <w:rsid w:val="004E2E49"/>
    <w:rsid w:val="004E5F54"/>
    <w:rsid w:val="004F09EF"/>
    <w:rsid w:val="004F1FB8"/>
    <w:rsid w:val="004F2B85"/>
    <w:rsid w:val="004F2D62"/>
    <w:rsid w:val="004F3914"/>
    <w:rsid w:val="004F3BC0"/>
    <w:rsid w:val="004F4315"/>
    <w:rsid w:val="004F6ED4"/>
    <w:rsid w:val="004F7E31"/>
    <w:rsid w:val="00500581"/>
    <w:rsid w:val="00500E73"/>
    <w:rsid w:val="00501002"/>
    <w:rsid w:val="005012D5"/>
    <w:rsid w:val="005021E6"/>
    <w:rsid w:val="0050479F"/>
    <w:rsid w:val="0050496E"/>
    <w:rsid w:val="00505511"/>
    <w:rsid w:val="005058EC"/>
    <w:rsid w:val="0050776F"/>
    <w:rsid w:val="005143BC"/>
    <w:rsid w:val="00514D09"/>
    <w:rsid w:val="005165F9"/>
    <w:rsid w:val="00516CBF"/>
    <w:rsid w:val="00516E8C"/>
    <w:rsid w:val="005204A1"/>
    <w:rsid w:val="00520FD9"/>
    <w:rsid w:val="00521569"/>
    <w:rsid w:val="00521EEB"/>
    <w:rsid w:val="00522611"/>
    <w:rsid w:val="00522B0E"/>
    <w:rsid w:val="005233E9"/>
    <w:rsid w:val="00523F7B"/>
    <w:rsid w:val="00525AE1"/>
    <w:rsid w:val="00526B80"/>
    <w:rsid w:val="00532D1B"/>
    <w:rsid w:val="00534B89"/>
    <w:rsid w:val="00535FA7"/>
    <w:rsid w:val="00536BB2"/>
    <w:rsid w:val="0053716C"/>
    <w:rsid w:val="00540E49"/>
    <w:rsid w:val="00541D13"/>
    <w:rsid w:val="00541EF5"/>
    <w:rsid w:val="00542A90"/>
    <w:rsid w:val="00542CE0"/>
    <w:rsid w:val="00542E40"/>
    <w:rsid w:val="00543C52"/>
    <w:rsid w:val="00543E66"/>
    <w:rsid w:val="005444FD"/>
    <w:rsid w:val="00545154"/>
    <w:rsid w:val="00545C98"/>
    <w:rsid w:val="0055159D"/>
    <w:rsid w:val="0055290A"/>
    <w:rsid w:val="0055391B"/>
    <w:rsid w:val="00556BDB"/>
    <w:rsid w:val="00561026"/>
    <w:rsid w:val="005614D2"/>
    <w:rsid w:val="00562F20"/>
    <w:rsid w:val="00562F4C"/>
    <w:rsid w:val="00563E06"/>
    <w:rsid w:val="0056422D"/>
    <w:rsid w:val="00565A6D"/>
    <w:rsid w:val="00566B40"/>
    <w:rsid w:val="00567582"/>
    <w:rsid w:val="00567E30"/>
    <w:rsid w:val="0057299A"/>
    <w:rsid w:val="005731F3"/>
    <w:rsid w:val="005737AC"/>
    <w:rsid w:val="00577EB2"/>
    <w:rsid w:val="0058016E"/>
    <w:rsid w:val="005801C2"/>
    <w:rsid w:val="00581079"/>
    <w:rsid w:val="00581A73"/>
    <w:rsid w:val="00581CD9"/>
    <w:rsid w:val="00584439"/>
    <w:rsid w:val="00584C27"/>
    <w:rsid w:val="00585894"/>
    <w:rsid w:val="00586BF0"/>
    <w:rsid w:val="005870C5"/>
    <w:rsid w:val="005871C9"/>
    <w:rsid w:val="00587C62"/>
    <w:rsid w:val="005906EC"/>
    <w:rsid w:val="00590E82"/>
    <w:rsid w:val="0059193A"/>
    <w:rsid w:val="00591B57"/>
    <w:rsid w:val="0059215E"/>
    <w:rsid w:val="00592874"/>
    <w:rsid w:val="00593583"/>
    <w:rsid w:val="00594861"/>
    <w:rsid w:val="005948BB"/>
    <w:rsid w:val="0059599C"/>
    <w:rsid w:val="005962C3"/>
    <w:rsid w:val="0059708F"/>
    <w:rsid w:val="005A0489"/>
    <w:rsid w:val="005A0BF2"/>
    <w:rsid w:val="005A1170"/>
    <w:rsid w:val="005A3755"/>
    <w:rsid w:val="005A3884"/>
    <w:rsid w:val="005A41C2"/>
    <w:rsid w:val="005A76D3"/>
    <w:rsid w:val="005A79E2"/>
    <w:rsid w:val="005B08D5"/>
    <w:rsid w:val="005B3DCA"/>
    <w:rsid w:val="005B4991"/>
    <w:rsid w:val="005B4C27"/>
    <w:rsid w:val="005B57CF"/>
    <w:rsid w:val="005B648F"/>
    <w:rsid w:val="005B69D4"/>
    <w:rsid w:val="005B6FF7"/>
    <w:rsid w:val="005B75F5"/>
    <w:rsid w:val="005B7C7D"/>
    <w:rsid w:val="005C57D9"/>
    <w:rsid w:val="005C6BD3"/>
    <w:rsid w:val="005C7084"/>
    <w:rsid w:val="005C7F04"/>
    <w:rsid w:val="005D015E"/>
    <w:rsid w:val="005D0B7D"/>
    <w:rsid w:val="005D13DF"/>
    <w:rsid w:val="005D2EFA"/>
    <w:rsid w:val="005D311F"/>
    <w:rsid w:val="005D424E"/>
    <w:rsid w:val="005D5048"/>
    <w:rsid w:val="005D5090"/>
    <w:rsid w:val="005D57E1"/>
    <w:rsid w:val="005D5BE1"/>
    <w:rsid w:val="005D776E"/>
    <w:rsid w:val="005E0759"/>
    <w:rsid w:val="005E14EC"/>
    <w:rsid w:val="005E19E8"/>
    <w:rsid w:val="005E1BF2"/>
    <w:rsid w:val="005E308C"/>
    <w:rsid w:val="005E56CA"/>
    <w:rsid w:val="005E62DC"/>
    <w:rsid w:val="005E62F2"/>
    <w:rsid w:val="005F132D"/>
    <w:rsid w:val="005F18C9"/>
    <w:rsid w:val="005F1F6E"/>
    <w:rsid w:val="005F246B"/>
    <w:rsid w:val="005F3BD2"/>
    <w:rsid w:val="005F3CB7"/>
    <w:rsid w:val="005F4819"/>
    <w:rsid w:val="005F50C3"/>
    <w:rsid w:val="005F5B39"/>
    <w:rsid w:val="005F7E1B"/>
    <w:rsid w:val="006018C1"/>
    <w:rsid w:val="00602E05"/>
    <w:rsid w:val="00602EDC"/>
    <w:rsid w:val="0060310D"/>
    <w:rsid w:val="006063D0"/>
    <w:rsid w:val="00607D00"/>
    <w:rsid w:val="00610205"/>
    <w:rsid w:val="00610352"/>
    <w:rsid w:val="00613207"/>
    <w:rsid w:val="0061321F"/>
    <w:rsid w:val="00615585"/>
    <w:rsid w:val="00616751"/>
    <w:rsid w:val="00617EF3"/>
    <w:rsid w:val="006204D3"/>
    <w:rsid w:val="00620A5E"/>
    <w:rsid w:val="00621846"/>
    <w:rsid w:val="006219DB"/>
    <w:rsid w:val="00622F95"/>
    <w:rsid w:val="00623BB9"/>
    <w:rsid w:val="00623CD5"/>
    <w:rsid w:val="006240DE"/>
    <w:rsid w:val="00624CB7"/>
    <w:rsid w:val="0062592D"/>
    <w:rsid w:val="00627C48"/>
    <w:rsid w:val="0063239B"/>
    <w:rsid w:val="0063309C"/>
    <w:rsid w:val="0063317F"/>
    <w:rsid w:val="006342B3"/>
    <w:rsid w:val="0063454B"/>
    <w:rsid w:val="00634822"/>
    <w:rsid w:val="006351BA"/>
    <w:rsid w:val="00635BFF"/>
    <w:rsid w:val="00635F8A"/>
    <w:rsid w:val="00637447"/>
    <w:rsid w:val="00637F39"/>
    <w:rsid w:val="006403F2"/>
    <w:rsid w:val="00641963"/>
    <w:rsid w:val="006424A6"/>
    <w:rsid w:val="00643AF1"/>
    <w:rsid w:val="00644337"/>
    <w:rsid w:val="0064455C"/>
    <w:rsid w:val="00644693"/>
    <w:rsid w:val="00646615"/>
    <w:rsid w:val="00650865"/>
    <w:rsid w:val="00650EFE"/>
    <w:rsid w:val="00653396"/>
    <w:rsid w:val="0065752D"/>
    <w:rsid w:val="0065778D"/>
    <w:rsid w:val="006609E3"/>
    <w:rsid w:val="00661BBF"/>
    <w:rsid w:val="00663462"/>
    <w:rsid w:val="006636BE"/>
    <w:rsid w:val="0066497D"/>
    <w:rsid w:val="00664DF0"/>
    <w:rsid w:val="00665F36"/>
    <w:rsid w:val="00666968"/>
    <w:rsid w:val="00671A62"/>
    <w:rsid w:val="00671FE4"/>
    <w:rsid w:val="0067217F"/>
    <w:rsid w:val="006731C1"/>
    <w:rsid w:val="006732F5"/>
    <w:rsid w:val="006742E3"/>
    <w:rsid w:val="00674641"/>
    <w:rsid w:val="0067617E"/>
    <w:rsid w:val="006769E1"/>
    <w:rsid w:val="00677CAE"/>
    <w:rsid w:val="00677EB5"/>
    <w:rsid w:val="00680136"/>
    <w:rsid w:val="006803FA"/>
    <w:rsid w:val="00680CCC"/>
    <w:rsid w:val="006812AD"/>
    <w:rsid w:val="006837E7"/>
    <w:rsid w:val="00685728"/>
    <w:rsid w:val="00685DFA"/>
    <w:rsid w:val="00685EB7"/>
    <w:rsid w:val="00686109"/>
    <w:rsid w:val="00686587"/>
    <w:rsid w:val="00686AB0"/>
    <w:rsid w:val="0068770C"/>
    <w:rsid w:val="00687E11"/>
    <w:rsid w:val="0069058E"/>
    <w:rsid w:val="00691100"/>
    <w:rsid w:val="0069199A"/>
    <w:rsid w:val="00693294"/>
    <w:rsid w:val="00696368"/>
    <w:rsid w:val="006A12BC"/>
    <w:rsid w:val="006A693C"/>
    <w:rsid w:val="006B0B97"/>
    <w:rsid w:val="006B0E0E"/>
    <w:rsid w:val="006B0F7F"/>
    <w:rsid w:val="006B25B9"/>
    <w:rsid w:val="006B26D6"/>
    <w:rsid w:val="006B2811"/>
    <w:rsid w:val="006B2DB9"/>
    <w:rsid w:val="006B5444"/>
    <w:rsid w:val="006B56EE"/>
    <w:rsid w:val="006B5789"/>
    <w:rsid w:val="006B5C87"/>
    <w:rsid w:val="006B7772"/>
    <w:rsid w:val="006B7A39"/>
    <w:rsid w:val="006B7E28"/>
    <w:rsid w:val="006C0131"/>
    <w:rsid w:val="006C2F4C"/>
    <w:rsid w:val="006C2F9C"/>
    <w:rsid w:val="006C3162"/>
    <w:rsid w:val="006C4796"/>
    <w:rsid w:val="006C5BE8"/>
    <w:rsid w:val="006C6735"/>
    <w:rsid w:val="006D00BF"/>
    <w:rsid w:val="006D0227"/>
    <w:rsid w:val="006D1A32"/>
    <w:rsid w:val="006D21CD"/>
    <w:rsid w:val="006D2BA4"/>
    <w:rsid w:val="006D34B6"/>
    <w:rsid w:val="006D353A"/>
    <w:rsid w:val="006D4A1D"/>
    <w:rsid w:val="006D5044"/>
    <w:rsid w:val="006D59F9"/>
    <w:rsid w:val="006D77C8"/>
    <w:rsid w:val="006D7A59"/>
    <w:rsid w:val="006D7D98"/>
    <w:rsid w:val="006E09FA"/>
    <w:rsid w:val="006E0AC5"/>
    <w:rsid w:val="006E1586"/>
    <w:rsid w:val="006E1BCF"/>
    <w:rsid w:val="006E387F"/>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5E24"/>
    <w:rsid w:val="006F7AA0"/>
    <w:rsid w:val="006F7D62"/>
    <w:rsid w:val="0070028A"/>
    <w:rsid w:val="0070066C"/>
    <w:rsid w:val="00702690"/>
    <w:rsid w:val="007040DC"/>
    <w:rsid w:val="00704315"/>
    <w:rsid w:val="00704335"/>
    <w:rsid w:val="007058C9"/>
    <w:rsid w:val="0071036A"/>
    <w:rsid w:val="0071060D"/>
    <w:rsid w:val="0071208B"/>
    <w:rsid w:val="00713250"/>
    <w:rsid w:val="0071342B"/>
    <w:rsid w:val="00714A2F"/>
    <w:rsid w:val="00714D30"/>
    <w:rsid w:val="00714FE0"/>
    <w:rsid w:val="0071563D"/>
    <w:rsid w:val="00715A02"/>
    <w:rsid w:val="00715A78"/>
    <w:rsid w:val="00716B16"/>
    <w:rsid w:val="0072180F"/>
    <w:rsid w:val="0072279E"/>
    <w:rsid w:val="0072459D"/>
    <w:rsid w:val="00724D85"/>
    <w:rsid w:val="00724EDF"/>
    <w:rsid w:val="007257DC"/>
    <w:rsid w:val="0072673E"/>
    <w:rsid w:val="00726E55"/>
    <w:rsid w:val="00727AAA"/>
    <w:rsid w:val="00727D3D"/>
    <w:rsid w:val="00730E9F"/>
    <w:rsid w:val="00731BB7"/>
    <w:rsid w:val="0073266B"/>
    <w:rsid w:val="007335F1"/>
    <w:rsid w:val="00734293"/>
    <w:rsid w:val="007348AF"/>
    <w:rsid w:val="0073761B"/>
    <w:rsid w:val="00740641"/>
    <w:rsid w:val="00740885"/>
    <w:rsid w:val="00741064"/>
    <w:rsid w:val="007422AF"/>
    <w:rsid w:val="00742EB8"/>
    <w:rsid w:val="00744E34"/>
    <w:rsid w:val="00746340"/>
    <w:rsid w:val="00746470"/>
    <w:rsid w:val="00747E6E"/>
    <w:rsid w:val="00750631"/>
    <w:rsid w:val="00750D8C"/>
    <w:rsid w:val="00752C0A"/>
    <w:rsid w:val="00752C60"/>
    <w:rsid w:val="00753794"/>
    <w:rsid w:val="00755990"/>
    <w:rsid w:val="00755C67"/>
    <w:rsid w:val="00755E56"/>
    <w:rsid w:val="0076346A"/>
    <w:rsid w:val="0076389E"/>
    <w:rsid w:val="00765689"/>
    <w:rsid w:val="0076593D"/>
    <w:rsid w:val="00765B98"/>
    <w:rsid w:val="00765C72"/>
    <w:rsid w:val="00766A3A"/>
    <w:rsid w:val="0077028E"/>
    <w:rsid w:val="007702FE"/>
    <w:rsid w:val="00770465"/>
    <w:rsid w:val="00770F0C"/>
    <w:rsid w:val="00771ADD"/>
    <w:rsid w:val="0077328B"/>
    <w:rsid w:val="00773ABD"/>
    <w:rsid w:val="00775316"/>
    <w:rsid w:val="007755CD"/>
    <w:rsid w:val="007778EA"/>
    <w:rsid w:val="00783DCA"/>
    <w:rsid w:val="007862FD"/>
    <w:rsid w:val="007869AB"/>
    <w:rsid w:val="00786FCC"/>
    <w:rsid w:val="00787610"/>
    <w:rsid w:val="007905CD"/>
    <w:rsid w:val="0079133A"/>
    <w:rsid w:val="007913FC"/>
    <w:rsid w:val="00792506"/>
    <w:rsid w:val="00793069"/>
    <w:rsid w:val="0079465E"/>
    <w:rsid w:val="00795060"/>
    <w:rsid w:val="0079591A"/>
    <w:rsid w:val="00795A38"/>
    <w:rsid w:val="00795D7D"/>
    <w:rsid w:val="00795DD1"/>
    <w:rsid w:val="007A05E6"/>
    <w:rsid w:val="007A0D33"/>
    <w:rsid w:val="007A17B0"/>
    <w:rsid w:val="007A286A"/>
    <w:rsid w:val="007A2C76"/>
    <w:rsid w:val="007A32D6"/>
    <w:rsid w:val="007A3F3E"/>
    <w:rsid w:val="007A494C"/>
    <w:rsid w:val="007A56B2"/>
    <w:rsid w:val="007A6B20"/>
    <w:rsid w:val="007A7284"/>
    <w:rsid w:val="007A7E75"/>
    <w:rsid w:val="007B0F82"/>
    <w:rsid w:val="007B0FCF"/>
    <w:rsid w:val="007B2E2D"/>
    <w:rsid w:val="007B3211"/>
    <w:rsid w:val="007B3CA3"/>
    <w:rsid w:val="007B5C73"/>
    <w:rsid w:val="007C0438"/>
    <w:rsid w:val="007C2896"/>
    <w:rsid w:val="007C3D17"/>
    <w:rsid w:val="007C4864"/>
    <w:rsid w:val="007C4FC1"/>
    <w:rsid w:val="007C5F4D"/>
    <w:rsid w:val="007D037E"/>
    <w:rsid w:val="007D04ED"/>
    <w:rsid w:val="007D0820"/>
    <w:rsid w:val="007D1184"/>
    <w:rsid w:val="007D1C7E"/>
    <w:rsid w:val="007D22A6"/>
    <w:rsid w:val="007D3AC1"/>
    <w:rsid w:val="007D3F60"/>
    <w:rsid w:val="007D78CD"/>
    <w:rsid w:val="007E00CE"/>
    <w:rsid w:val="007E026B"/>
    <w:rsid w:val="007E1653"/>
    <w:rsid w:val="007E1A3C"/>
    <w:rsid w:val="007E2419"/>
    <w:rsid w:val="007E24A6"/>
    <w:rsid w:val="007E304B"/>
    <w:rsid w:val="007E40FB"/>
    <w:rsid w:val="007E420F"/>
    <w:rsid w:val="007E4697"/>
    <w:rsid w:val="007E659D"/>
    <w:rsid w:val="007F08E9"/>
    <w:rsid w:val="007F1990"/>
    <w:rsid w:val="007F2EB3"/>
    <w:rsid w:val="007F2F6A"/>
    <w:rsid w:val="007F471A"/>
    <w:rsid w:val="007F79A4"/>
    <w:rsid w:val="008026E3"/>
    <w:rsid w:val="008027DD"/>
    <w:rsid w:val="008029A7"/>
    <w:rsid w:val="00802FC5"/>
    <w:rsid w:val="00804036"/>
    <w:rsid w:val="008042D3"/>
    <w:rsid w:val="00805A2E"/>
    <w:rsid w:val="00811226"/>
    <w:rsid w:val="00811AB4"/>
    <w:rsid w:val="008134B4"/>
    <w:rsid w:val="00814AE0"/>
    <w:rsid w:val="00814E14"/>
    <w:rsid w:val="00815BFD"/>
    <w:rsid w:val="0081752D"/>
    <w:rsid w:val="008211F6"/>
    <w:rsid w:val="00822C70"/>
    <w:rsid w:val="00823683"/>
    <w:rsid w:val="00823D6B"/>
    <w:rsid w:val="00825940"/>
    <w:rsid w:val="00825F8F"/>
    <w:rsid w:val="008300FB"/>
    <w:rsid w:val="00830142"/>
    <w:rsid w:val="008305F3"/>
    <w:rsid w:val="00831538"/>
    <w:rsid w:val="00832878"/>
    <w:rsid w:val="00836748"/>
    <w:rsid w:val="00840461"/>
    <w:rsid w:val="0084067C"/>
    <w:rsid w:val="0084265E"/>
    <w:rsid w:val="00844209"/>
    <w:rsid w:val="00850C91"/>
    <w:rsid w:val="00851DB5"/>
    <w:rsid w:val="00853405"/>
    <w:rsid w:val="00854320"/>
    <w:rsid w:val="00854B19"/>
    <w:rsid w:val="00855A0B"/>
    <w:rsid w:val="008573A4"/>
    <w:rsid w:val="00862D4B"/>
    <w:rsid w:val="00862ED6"/>
    <w:rsid w:val="008632C9"/>
    <w:rsid w:val="008639ED"/>
    <w:rsid w:val="00863DAD"/>
    <w:rsid w:val="0086448A"/>
    <w:rsid w:val="00864E7E"/>
    <w:rsid w:val="00866D5A"/>
    <w:rsid w:val="0086778F"/>
    <w:rsid w:val="008735C8"/>
    <w:rsid w:val="00873C06"/>
    <w:rsid w:val="00874FBA"/>
    <w:rsid w:val="00883497"/>
    <w:rsid w:val="008840CD"/>
    <w:rsid w:val="00885D15"/>
    <w:rsid w:val="00886132"/>
    <w:rsid w:val="008875BD"/>
    <w:rsid w:val="00887A6E"/>
    <w:rsid w:val="00887E56"/>
    <w:rsid w:val="00887E58"/>
    <w:rsid w:val="00891197"/>
    <w:rsid w:val="00892023"/>
    <w:rsid w:val="00892B63"/>
    <w:rsid w:val="008934DD"/>
    <w:rsid w:val="00894932"/>
    <w:rsid w:val="00895EA9"/>
    <w:rsid w:val="00895FE5"/>
    <w:rsid w:val="008A0322"/>
    <w:rsid w:val="008A1661"/>
    <w:rsid w:val="008A1ECA"/>
    <w:rsid w:val="008A30FC"/>
    <w:rsid w:val="008A39E6"/>
    <w:rsid w:val="008A3DF0"/>
    <w:rsid w:val="008A4336"/>
    <w:rsid w:val="008A5FC8"/>
    <w:rsid w:val="008A7A28"/>
    <w:rsid w:val="008A7AC5"/>
    <w:rsid w:val="008B01AD"/>
    <w:rsid w:val="008B0444"/>
    <w:rsid w:val="008B090A"/>
    <w:rsid w:val="008B0BA2"/>
    <w:rsid w:val="008B17F1"/>
    <w:rsid w:val="008B1D8B"/>
    <w:rsid w:val="008B26DB"/>
    <w:rsid w:val="008B4725"/>
    <w:rsid w:val="008B5535"/>
    <w:rsid w:val="008B558D"/>
    <w:rsid w:val="008B5C53"/>
    <w:rsid w:val="008B5CD2"/>
    <w:rsid w:val="008B5E2C"/>
    <w:rsid w:val="008B60A7"/>
    <w:rsid w:val="008B7FED"/>
    <w:rsid w:val="008C3197"/>
    <w:rsid w:val="008C37ED"/>
    <w:rsid w:val="008C3932"/>
    <w:rsid w:val="008C54AA"/>
    <w:rsid w:val="008C6081"/>
    <w:rsid w:val="008C7755"/>
    <w:rsid w:val="008D01AB"/>
    <w:rsid w:val="008D03C6"/>
    <w:rsid w:val="008D0A9E"/>
    <w:rsid w:val="008D2014"/>
    <w:rsid w:val="008D2EB4"/>
    <w:rsid w:val="008D4057"/>
    <w:rsid w:val="008D509C"/>
    <w:rsid w:val="008D50B4"/>
    <w:rsid w:val="008D5746"/>
    <w:rsid w:val="008D58B0"/>
    <w:rsid w:val="008D5F3F"/>
    <w:rsid w:val="008D6632"/>
    <w:rsid w:val="008D6C38"/>
    <w:rsid w:val="008D75AB"/>
    <w:rsid w:val="008D7E5A"/>
    <w:rsid w:val="008E00BA"/>
    <w:rsid w:val="008E2D01"/>
    <w:rsid w:val="008E388B"/>
    <w:rsid w:val="008E4309"/>
    <w:rsid w:val="008E4399"/>
    <w:rsid w:val="008E4818"/>
    <w:rsid w:val="008E4A07"/>
    <w:rsid w:val="008E663E"/>
    <w:rsid w:val="008E700E"/>
    <w:rsid w:val="008E7189"/>
    <w:rsid w:val="008F1799"/>
    <w:rsid w:val="008F2A69"/>
    <w:rsid w:val="008F3DAC"/>
    <w:rsid w:val="008F48F2"/>
    <w:rsid w:val="008F4905"/>
    <w:rsid w:val="008F5569"/>
    <w:rsid w:val="008F5CA0"/>
    <w:rsid w:val="008F67CF"/>
    <w:rsid w:val="0090001C"/>
    <w:rsid w:val="0090051A"/>
    <w:rsid w:val="00900748"/>
    <w:rsid w:val="009014BC"/>
    <w:rsid w:val="009020A8"/>
    <w:rsid w:val="009041D2"/>
    <w:rsid w:val="0090545F"/>
    <w:rsid w:val="0090577A"/>
    <w:rsid w:val="009066E0"/>
    <w:rsid w:val="0091156F"/>
    <w:rsid w:val="00911F90"/>
    <w:rsid w:val="0091323C"/>
    <w:rsid w:val="00913C2C"/>
    <w:rsid w:val="00914A26"/>
    <w:rsid w:val="00914F21"/>
    <w:rsid w:val="00915786"/>
    <w:rsid w:val="009158A2"/>
    <w:rsid w:val="00916124"/>
    <w:rsid w:val="00917644"/>
    <w:rsid w:val="00921119"/>
    <w:rsid w:val="009219A6"/>
    <w:rsid w:val="00921C30"/>
    <w:rsid w:val="00922E82"/>
    <w:rsid w:val="0092741F"/>
    <w:rsid w:val="00927AD2"/>
    <w:rsid w:val="009304D7"/>
    <w:rsid w:val="009351DB"/>
    <w:rsid w:val="009371BA"/>
    <w:rsid w:val="00937AE7"/>
    <w:rsid w:val="009408C0"/>
    <w:rsid w:val="00940C35"/>
    <w:rsid w:val="00944970"/>
    <w:rsid w:val="009452C6"/>
    <w:rsid w:val="009468C2"/>
    <w:rsid w:val="009476AB"/>
    <w:rsid w:val="009503B9"/>
    <w:rsid w:val="009503EA"/>
    <w:rsid w:val="00951A4B"/>
    <w:rsid w:val="0095273D"/>
    <w:rsid w:val="00952ADD"/>
    <w:rsid w:val="0095696D"/>
    <w:rsid w:val="00957EAB"/>
    <w:rsid w:val="0096094C"/>
    <w:rsid w:val="00962068"/>
    <w:rsid w:val="00962FEF"/>
    <w:rsid w:val="00963331"/>
    <w:rsid w:val="00964960"/>
    <w:rsid w:val="009674A3"/>
    <w:rsid w:val="009725C0"/>
    <w:rsid w:val="00973771"/>
    <w:rsid w:val="00974353"/>
    <w:rsid w:val="00976375"/>
    <w:rsid w:val="00976D72"/>
    <w:rsid w:val="009770F1"/>
    <w:rsid w:val="009778E3"/>
    <w:rsid w:val="00981178"/>
    <w:rsid w:val="00982724"/>
    <w:rsid w:val="0098377F"/>
    <w:rsid w:val="009843F2"/>
    <w:rsid w:val="00985BF8"/>
    <w:rsid w:val="00986339"/>
    <w:rsid w:val="009912D8"/>
    <w:rsid w:val="009923DA"/>
    <w:rsid w:val="009949F4"/>
    <w:rsid w:val="009A02B2"/>
    <w:rsid w:val="009A0339"/>
    <w:rsid w:val="009A1C66"/>
    <w:rsid w:val="009A22B5"/>
    <w:rsid w:val="009A285F"/>
    <w:rsid w:val="009A2BA3"/>
    <w:rsid w:val="009A3A75"/>
    <w:rsid w:val="009A65E1"/>
    <w:rsid w:val="009A7663"/>
    <w:rsid w:val="009B0E81"/>
    <w:rsid w:val="009B225E"/>
    <w:rsid w:val="009B2E87"/>
    <w:rsid w:val="009B396D"/>
    <w:rsid w:val="009B3B0E"/>
    <w:rsid w:val="009B5158"/>
    <w:rsid w:val="009B5D57"/>
    <w:rsid w:val="009B707D"/>
    <w:rsid w:val="009B7703"/>
    <w:rsid w:val="009C1F8B"/>
    <w:rsid w:val="009C2304"/>
    <w:rsid w:val="009C2BD1"/>
    <w:rsid w:val="009C3833"/>
    <w:rsid w:val="009C456E"/>
    <w:rsid w:val="009C46A9"/>
    <w:rsid w:val="009C5C65"/>
    <w:rsid w:val="009C667F"/>
    <w:rsid w:val="009D2A62"/>
    <w:rsid w:val="009D3D0B"/>
    <w:rsid w:val="009D436D"/>
    <w:rsid w:val="009D5478"/>
    <w:rsid w:val="009D6589"/>
    <w:rsid w:val="009D71D0"/>
    <w:rsid w:val="009E0622"/>
    <w:rsid w:val="009E1FE8"/>
    <w:rsid w:val="009E4D9C"/>
    <w:rsid w:val="009E620F"/>
    <w:rsid w:val="009E6EF8"/>
    <w:rsid w:val="009F2F81"/>
    <w:rsid w:val="009F3A51"/>
    <w:rsid w:val="009F5134"/>
    <w:rsid w:val="009F59D7"/>
    <w:rsid w:val="009F5D57"/>
    <w:rsid w:val="009F6A7B"/>
    <w:rsid w:val="00A001FF"/>
    <w:rsid w:val="00A007FF"/>
    <w:rsid w:val="00A01A8B"/>
    <w:rsid w:val="00A01C95"/>
    <w:rsid w:val="00A036AB"/>
    <w:rsid w:val="00A065BA"/>
    <w:rsid w:val="00A1008A"/>
    <w:rsid w:val="00A15FAB"/>
    <w:rsid w:val="00A16E8A"/>
    <w:rsid w:val="00A17C09"/>
    <w:rsid w:val="00A20C5A"/>
    <w:rsid w:val="00A20DF3"/>
    <w:rsid w:val="00A20E8F"/>
    <w:rsid w:val="00A21AEF"/>
    <w:rsid w:val="00A22288"/>
    <w:rsid w:val="00A22B8B"/>
    <w:rsid w:val="00A23001"/>
    <w:rsid w:val="00A23E0E"/>
    <w:rsid w:val="00A2483E"/>
    <w:rsid w:val="00A25CC7"/>
    <w:rsid w:val="00A26705"/>
    <w:rsid w:val="00A27D75"/>
    <w:rsid w:val="00A31C6C"/>
    <w:rsid w:val="00A3205A"/>
    <w:rsid w:val="00A33527"/>
    <w:rsid w:val="00A3397F"/>
    <w:rsid w:val="00A372B2"/>
    <w:rsid w:val="00A37BA5"/>
    <w:rsid w:val="00A405D4"/>
    <w:rsid w:val="00A407E0"/>
    <w:rsid w:val="00A40F63"/>
    <w:rsid w:val="00A42D51"/>
    <w:rsid w:val="00A43F60"/>
    <w:rsid w:val="00A44BBC"/>
    <w:rsid w:val="00A44D08"/>
    <w:rsid w:val="00A46A7D"/>
    <w:rsid w:val="00A47621"/>
    <w:rsid w:val="00A50EF7"/>
    <w:rsid w:val="00A51D96"/>
    <w:rsid w:val="00A524AB"/>
    <w:rsid w:val="00A54530"/>
    <w:rsid w:val="00A55B82"/>
    <w:rsid w:val="00A55F63"/>
    <w:rsid w:val="00A5653F"/>
    <w:rsid w:val="00A57DA6"/>
    <w:rsid w:val="00A60D88"/>
    <w:rsid w:val="00A60EA5"/>
    <w:rsid w:val="00A612EE"/>
    <w:rsid w:val="00A63CC1"/>
    <w:rsid w:val="00A641B4"/>
    <w:rsid w:val="00A65A0F"/>
    <w:rsid w:val="00A66986"/>
    <w:rsid w:val="00A674B5"/>
    <w:rsid w:val="00A674D6"/>
    <w:rsid w:val="00A70452"/>
    <w:rsid w:val="00A705C8"/>
    <w:rsid w:val="00A7127E"/>
    <w:rsid w:val="00A71951"/>
    <w:rsid w:val="00A71A4C"/>
    <w:rsid w:val="00A72234"/>
    <w:rsid w:val="00A725C8"/>
    <w:rsid w:val="00A72C19"/>
    <w:rsid w:val="00A72FE7"/>
    <w:rsid w:val="00A74469"/>
    <w:rsid w:val="00A744DE"/>
    <w:rsid w:val="00A76025"/>
    <w:rsid w:val="00A7629F"/>
    <w:rsid w:val="00A76DD0"/>
    <w:rsid w:val="00A76DD3"/>
    <w:rsid w:val="00A77D7B"/>
    <w:rsid w:val="00A82DA8"/>
    <w:rsid w:val="00A837B7"/>
    <w:rsid w:val="00A846D7"/>
    <w:rsid w:val="00A84E39"/>
    <w:rsid w:val="00A856B9"/>
    <w:rsid w:val="00A856C0"/>
    <w:rsid w:val="00A858E4"/>
    <w:rsid w:val="00A868DC"/>
    <w:rsid w:val="00A87396"/>
    <w:rsid w:val="00A910B8"/>
    <w:rsid w:val="00A9140F"/>
    <w:rsid w:val="00A93318"/>
    <w:rsid w:val="00A94244"/>
    <w:rsid w:val="00A94B32"/>
    <w:rsid w:val="00A957A0"/>
    <w:rsid w:val="00A95D8C"/>
    <w:rsid w:val="00AA0EE6"/>
    <w:rsid w:val="00AA122B"/>
    <w:rsid w:val="00AA1440"/>
    <w:rsid w:val="00AA5310"/>
    <w:rsid w:val="00AA5F14"/>
    <w:rsid w:val="00AA6D48"/>
    <w:rsid w:val="00AB0890"/>
    <w:rsid w:val="00AB10CD"/>
    <w:rsid w:val="00AB133F"/>
    <w:rsid w:val="00AB19BA"/>
    <w:rsid w:val="00AB2096"/>
    <w:rsid w:val="00AB22F9"/>
    <w:rsid w:val="00AB2660"/>
    <w:rsid w:val="00AB388F"/>
    <w:rsid w:val="00AB4FFB"/>
    <w:rsid w:val="00AB744C"/>
    <w:rsid w:val="00AB77EF"/>
    <w:rsid w:val="00AB7B16"/>
    <w:rsid w:val="00AC01A9"/>
    <w:rsid w:val="00AC09E0"/>
    <w:rsid w:val="00AC1ADF"/>
    <w:rsid w:val="00AC350B"/>
    <w:rsid w:val="00AC359D"/>
    <w:rsid w:val="00AC4137"/>
    <w:rsid w:val="00AC54F8"/>
    <w:rsid w:val="00AC5BA1"/>
    <w:rsid w:val="00AC6C92"/>
    <w:rsid w:val="00AC77BE"/>
    <w:rsid w:val="00AD0027"/>
    <w:rsid w:val="00AD187C"/>
    <w:rsid w:val="00AD1E21"/>
    <w:rsid w:val="00AD2CAE"/>
    <w:rsid w:val="00AD4818"/>
    <w:rsid w:val="00AD51A6"/>
    <w:rsid w:val="00AD536C"/>
    <w:rsid w:val="00AD79F0"/>
    <w:rsid w:val="00AE004F"/>
    <w:rsid w:val="00AE0151"/>
    <w:rsid w:val="00AE04EE"/>
    <w:rsid w:val="00AE1016"/>
    <w:rsid w:val="00AE1365"/>
    <w:rsid w:val="00AE183E"/>
    <w:rsid w:val="00AE19D0"/>
    <w:rsid w:val="00AE241B"/>
    <w:rsid w:val="00AE2565"/>
    <w:rsid w:val="00AE2F1F"/>
    <w:rsid w:val="00AE3048"/>
    <w:rsid w:val="00AE459E"/>
    <w:rsid w:val="00AE4786"/>
    <w:rsid w:val="00AE515B"/>
    <w:rsid w:val="00AE55C3"/>
    <w:rsid w:val="00AE5884"/>
    <w:rsid w:val="00AE5913"/>
    <w:rsid w:val="00AE6B38"/>
    <w:rsid w:val="00AE7E93"/>
    <w:rsid w:val="00AE7F45"/>
    <w:rsid w:val="00AF35D1"/>
    <w:rsid w:val="00AF469D"/>
    <w:rsid w:val="00AF4880"/>
    <w:rsid w:val="00AF4EAA"/>
    <w:rsid w:val="00AF5507"/>
    <w:rsid w:val="00AF7AC8"/>
    <w:rsid w:val="00B00C32"/>
    <w:rsid w:val="00B00E9D"/>
    <w:rsid w:val="00B01719"/>
    <w:rsid w:val="00B017FC"/>
    <w:rsid w:val="00B02D19"/>
    <w:rsid w:val="00B033AA"/>
    <w:rsid w:val="00B06CA1"/>
    <w:rsid w:val="00B06D2D"/>
    <w:rsid w:val="00B11C97"/>
    <w:rsid w:val="00B120F1"/>
    <w:rsid w:val="00B127D9"/>
    <w:rsid w:val="00B12859"/>
    <w:rsid w:val="00B12958"/>
    <w:rsid w:val="00B17F1C"/>
    <w:rsid w:val="00B200EF"/>
    <w:rsid w:val="00B20147"/>
    <w:rsid w:val="00B20F7F"/>
    <w:rsid w:val="00B21142"/>
    <w:rsid w:val="00B21510"/>
    <w:rsid w:val="00B21B38"/>
    <w:rsid w:val="00B22815"/>
    <w:rsid w:val="00B22CDF"/>
    <w:rsid w:val="00B23032"/>
    <w:rsid w:val="00B23C71"/>
    <w:rsid w:val="00B23FBE"/>
    <w:rsid w:val="00B24682"/>
    <w:rsid w:val="00B2511C"/>
    <w:rsid w:val="00B25FBB"/>
    <w:rsid w:val="00B26844"/>
    <w:rsid w:val="00B32EC7"/>
    <w:rsid w:val="00B3499B"/>
    <w:rsid w:val="00B34A13"/>
    <w:rsid w:val="00B34A45"/>
    <w:rsid w:val="00B35200"/>
    <w:rsid w:val="00B35DDA"/>
    <w:rsid w:val="00B35F70"/>
    <w:rsid w:val="00B36C64"/>
    <w:rsid w:val="00B36D6F"/>
    <w:rsid w:val="00B370DB"/>
    <w:rsid w:val="00B4022E"/>
    <w:rsid w:val="00B40B8A"/>
    <w:rsid w:val="00B43CB4"/>
    <w:rsid w:val="00B455F8"/>
    <w:rsid w:val="00B45A7A"/>
    <w:rsid w:val="00B45C5E"/>
    <w:rsid w:val="00B471B3"/>
    <w:rsid w:val="00B47425"/>
    <w:rsid w:val="00B51DF8"/>
    <w:rsid w:val="00B51E48"/>
    <w:rsid w:val="00B537F8"/>
    <w:rsid w:val="00B53CAF"/>
    <w:rsid w:val="00B57974"/>
    <w:rsid w:val="00B64430"/>
    <w:rsid w:val="00B64673"/>
    <w:rsid w:val="00B646F1"/>
    <w:rsid w:val="00B65A86"/>
    <w:rsid w:val="00B66865"/>
    <w:rsid w:val="00B66907"/>
    <w:rsid w:val="00B70067"/>
    <w:rsid w:val="00B701EB"/>
    <w:rsid w:val="00B70627"/>
    <w:rsid w:val="00B715E5"/>
    <w:rsid w:val="00B72259"/>
    <w:rsid w:val="00B72EAB"/>
    <w:rsid w:val="00B74E5D"/>
    <w:rsid w:val="00B74F16"/>
    <w:rsid w:val="00B7620C"/>
    <w:rsid w:val="00B77AA1"/>
    <w:rsid w:val="00B805E4"/>
    <w:rsid w:val="00B80BB5"/>
    <w:rsid w:val="00B81F38"/>
    <w:rsid w:val="00B82379"/>
    <w:rsid w:val="00B828AF"/>
    <w:rsid w:val="00B82FAC"/>
    <w:rsid w:val="00B838A3"/>
    <w:rsid w:val="00B85FE1"/>
    <w:rsid w:val="00B8611A"/>
    <w:rsid w:val="00B86787"/>
    <w:rsid w:val="00B86921"/>
    <w:rsid w:val="00B87320"/>
    <w:rsid w:val="00B909C5"/>
    <w:rsid w:val="00B90B60"/>
    <w:rsid w:val="00B90FF7"/>
    <w:rsid w:val="00B919B9"/>
    <w:rsid w:val="00B937CA"/>
    <w:rsid w:val="00B94431"/>
    <w:rsid w:val="00B947C4"/>
    <w:rsid w:val="00B94A21"/>
    <w:rsid w:val="00B94FE9"/>
    <w:rsid w:val="00B95142"/>
    <w:rsid w:val="00B95479"/>
    <w:rsid w:val="00B956FE"/>
    <w:rsid w:val="00B97469"/>
    <w:rsid w:val="00B97634"/>
    <w:rsid w:val="00B9777E"/>
    <w:rsid w:val="00B97943"/>
    <w:rsid w:val="00BA364F"/>
    <w:rsid w:val="00BA3F2A"/>
    <w:rsid w:val="00BA4E5C"/>
    <w:rsid w:val="00BA5296"/>
    <w:rsid w:val="00BA7A9A"/>
    <w:rsid w:val="00BB2311"/>
    <w:rsid w:val="00BB2432"/>
    <w:rsid w:val="00BB3A89"/>
    <w:rsid w:val="00BB4182"/>
    <w:rsid w:val="00BB685E"/>
    <w:rsid w:val="00BB784D"/>
    <w:rsid w:val="00BC1395"/>
    <w:rsid w:val="00BC35CD"/>
    <w:rsid w:val="00BC5DAA"/>
    <w:rsid w:val="00BC6889"/>
    <w:rsid w:val="00BC6B4B"/>
    <w:rsid w:val="00BD08B5"/>
    <w:rsid w:val="00BD10A4"/>
    <w:rsid w:val="00BD1402"/>
    <w:rsid w:val="00BD2DAF"/>
    <w:rsid w:val="00BD352A"/>
    <w:rsid w:val="00BD48C0"/>
    <w:rsid w:val="00BD7899"/>
    <w:rsid w:val="00BE17DF"/>
    <w:rsid w:val="00BE2611"/>
    <w:rsid w:val="00BE3756"/>
    <w:rsid w:val="00BE398E"/>
    <w:rsid w:val="00BE39AF"/>
    <w:rsid w:val="00BE4B35"/>
    <w:rsid w:val="00BE5565"/>
    <w:rsid w:val="00BE6837"/>
    <w:rsid w:val="00BE791E"/>
    <w:rsid w:val="00BF0C90"/>
    <w:rsid w:val="00BF0CDB"/>
    <w:rsid w:val="00BF29AB"/>
    <w:rsid w:val="00BF3026"/>
    <w:rsid w:val="00BF3779"/>
    <w:rsid w:val="00BF4961"/>
    <w:rsid w:val="00BF4EF5"/>
    <w:rsid w:val="00BF5965"/>
    <w:rsid w:val="00BF6BDB"/>
    <w:rsid w:val="00C001BE"/>
    <w:rsid w:val="00C005B9"/>
    <w:rsid w:val="00C01B09"/>
    <w:rsid w:val="00C026A8"/>
    <w:rsid w:val="00C03214"/>
    <w:rsid w:val="00C0423C"/>
    <w:rsid w:val="00C0428A"/>
    <w:rsid w:val="00C049CB"/>
    <w:rsid w:val="00C06858"/>
    <w:rsid w:val="00C10BE7"/>
    <w:rsid w:val="00C110AF"/>
    <w:rsid w:val="00C11872"/>
    <w:rsid w:val="00C11BC4"/>
    <w:rsid w:val="00C141DE"/>
    <w:rsid w:val="00C16C40"/>
    <w:rsid w:val="00C2107A"/>
    <w:rsid w:val="00C22646"/>
    <w:rsid w:val="00C22B56"/>
    <w:rsid w:val="00C2370D"/>
    <w:rsid w:val="00C24D11"/>
    <w:rsid w:val="00C255AC"/>
    <w:rsid w:val="00C25E73"/>
    <w:rsid w:val="00C27071"/>
    <w:rsid w:val="00C27A7C"/>
    <w:rsid w:val="00C304C8"/>
    <w:rsid w:val="00C315BB"/>
    <w:rsid w:val="00C316FE"/>
    <w:rsid w:val="00C32EFD"/>
    <w:rsid w:val="00C3380F"/>
    <w:rsid w:val="00C33B0C"/>
    <w:rsid w:val="00C35B9F"/>
    <w:rsid w:val="00C35C5F"/>
    <w:rsid w:val="00C363CA"/>
    <w:rsid w:val="00C42E11"/>
    <w:rsid w:val="00C42F84"/>
    <w:rsid w:val="00C44243"/>
    <w:rsid w:val="00C4470D"/>
    <w:rsid w:val="00C44904"/>
    <w:rsid w:val="00C4499C"/>
    <w:rsid w:val="00C4556D"/>
    <w:rsid w:val="00C45B80"/>
    <w:rsid w:val="00C47467"/>
    <w:rsid w:val="00C50610"/>
    <w:rsid w:val="00C50C35"/>
    <w:rsid w:val="00C50FBD"/>
    <w:rsid w:val="00C51492"/>
    <w:rsid w:val="00C52F24"/>
    <w:rsid w:val="00C53CC5"/>
    <w:rsid w:val="00C55B57"/>
    <w:rsid w:val="00C56620"/>
    <w:rsid w:val="00C57B5B"/>
    <w:rsid w:val="00C60F2B"/>
    <w:rsid w:val="00C61008"/>
    <w:rsid w:val="00C62429"/>
    <w:rsid w:val="00C63CCC"/>
    <w:rsid w:val="00C64778"/>
    <w:rsid w:val="00C659DB"/>
    <w:rsid w:val="00C65CB3"/>
    <w:rsid w:val="00C66A1B"/>
    <w:rsid w:val="00C71C54"/>
    <w:rsid w:val="00C71F69"/>
    <w:rsid w:val="00C731FB"/>
    <w:rsid w:val="00C73768"/>
    <w:rsid w:val="00C740AC"/>
    <w:rsid w:val="00C74FBB"/>
    <w:rsid w:val="00C75C62"/>
    <w:rsid w:val="00C75FEA"/>
    <w:rsid w:val="00C77240"/>
    <w:rsid w:val="00C800BD"/>
    <w:rsid w:val="00C80A6E"/>
    <w:rsid w:val="00C81244"/>
    <w:rsid w:val="00C81E00"/>
    <w:rsid w:val="00C82ECD"/>
    <w:rsid w:val="00C84EB5"/>
    <w:rsid w:val="00C87EAD"/>
    <w:rsid w:val="00C903A3"/>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A42BD"/>
    <w:rsid w:val="00CB02FB"/>
    <w:rsid w:val="00CB081C"/>
    <w:rsid w:val="00CB3ED4"/>
    <w:rsid w:val="00CB3F92"/>
    <w:rsid w:val="00CB40FF"/>
    <w:rsid w:val="00CB4D3D"/>
    <w:rsid w:val="00CB551A"/>
    <w:rsid w:val="00CB5A23"/>
    <w:rsid w:val="00CB7E27"/>
    <w:rsid w:val="00CC0D3E"/>
    <w:rsid w:val="00CC14DF"/>
    <w:rsid w:val="00CC1775"/>
    <w:rsid w:val="00CC22A2"/>
    <w:rsid w:val="00CC26EE"/>
    <w:rsid w:val="00CC2FBB"/>
    <w:rsid w:val="00CC4635"/>
    <w:rsid w:val="00CC46EA"/>
    <w:rsid w:val="00CC51E9"/>
    <w:rsid w:val="00CC5572"/>
    <w:rsid w:val="00CC6460"/>
    <w:rsid w:val="00CC6910"/>
    <w:rsid w:val="00CC6E1B"/>
    <w:rsid w:val="00CC7379"/>
    <w:rsid w:val="00CC7BBE"/>
    <w:rsid w:val="00CD11E7"/>
    <w:rsid w:val="00CD44E8"/>
    <w:rsid w:val="00CD477D"/>
    <w:rsid w:val="00CD51D2"/>
    <w:rsid w:val="00CD6CDE"/>
    <w:rsid w:val="00CD75E3"/>
    <w:rsid w:val="00CD7DAC"/>
    <w:rsid w:val="00CE25D1"/>
    <w:rsid w:val="00CE2813"/>
    <w:rsid w:val="00CE3131"/>
    <w:rsid w:val="00CE3CC4"/>
    <w:rsid w:val="00CE656D"/>
    <w:rsid w:val="00CE6781"/>
    <w:rsid w:val="00CE6EEF"/>
    <w:rsid w:val="00CE7009"/>
    <w:rsid w:val="00CE745D"/>
    <w:rsid w:val="00CF035D"/>
    <w:rsid w:val="00CF115C"/>
    <w:rsid w:val="00CF22CE"/>
    <w:rsid w:val="00CF400A"/>
    <w:rsid w:val="00CF5E25"/>
    <w:rsid w:val="00CF6336"/>
    <w:rsid w:val="00CF7617"/>
    <w:rsid w:val="00D03158"/>
    <w:rsid w:val="00D03B2D"/>
    <w:rsid w:val="00D0532E"/>
    <w:rsid w:val="00D05341"/>
    <w:rsid w:val="00D053DB"/>
    <w:rsid w:val="00D06D95"/>
    <w:rsid w:val="00D10834"/>
    <w:rsid w:val="00D10AC3"/>
    <w:rsid w:val="00D111AB"/>
    <w:rsid w:val="00D11432"/>
    <w:rsid w:val="00D11F1C"/>
    <w:rsid w:val="00D13084"/>
    <w:rsid w:val="00D13268"/>
    <w:rsid w:val="00D138C5"/>
    <w:rsid w:val="00D151F0"/>
    <w:rsid w:val="00D153EC"/>
    <w:rsid w:val="00D1641E"/>
    <w:rsid w:val="00D17616"/>
    <w:rsid w:val="00D213CC"/>
    <w:rsid w:val="00D21F1D"/>
    <w:rsid w:val="00D22F35"/>
    <w:rsid w:val="00D26621"/>
    <w:rsid w:val="00D271A6"/>
    <w:rsid w:val="00D2730B"/>
    <w:rsid w:val="00D27C45"/>
    <w:rsid w:val="00D27DE1"/>
    <w:rsid w:val="00D30891"/>
    <w:rsid w:val="00D30B8F"/>
    <w:rsid w:val="00D323A1"/>
    <w:rsid w:val="00D323A4"/>
    <w:rsid w:val="00D33104"/>
    <w:rsid w:val="00D33FD4"/>
    <w:rsid w:val="00D352EC"/>
    <w:rsid w:val="00D403FF"/>
    <w:rsid w:val="00D413E7"/>
    <w:rsid w:val="00D4290A"/>
    <w:rsid w:val="00D43459"/>
    <w:rsid w:val="00D43733"/>
    <w:rsid w:val="00D45804"/>
    <w:rsid w:val="00D47CD7"/>
    <w:rsid w:val="00D51688"/>
    <w:rsid w:val="00D517E0"/>
    <w:rsid w:val="00D5238A"/>
    <w:rsid w:val="00D52591"/>
    <w:rsid w:val="00D52B1B"/>
    <w:rsid w:val="00D535BE"/>
    <w:rsid w:val="00D54969"/>
    <w:rsid w:val="00D54EC4"/>
    <w:rsid w:val="00D552D4"/>
    <w:rsid w:val="00D55EC7"/>
    <w:rsid w:val="00D61035"/>
    <w:rsid w:val="00D6214F"/>
    <w:rsid w:val="00D62492"/>
    <w:rsid w:val="00D6274F"/>
    <w:rsid w:val="00D627A6"/>
    <w:rsid w:val="00D65238"/>
    <w:rsid w:val="00D66303"/>
    <w:rsid w:val="00D67B18"/>
    <w:rsid w:val="00D70B8C"/>
    <w:rsid w:val="00D7416E"/>
    <w:rsid w:val="00D7434D"/>
    <w:rsid w:val="00D74F03"/>
    <w:rsid w:val="00D75F89"/>
    <w:rsid w:val="00D77FC9"/>
    <w:rsid w:val="00D801E6"/>
    <w:rsid w:val="00D81093"/>
    <w:rsid w:val="00D81CA0"/>
    <w:rsid w:val="00D824A8"/>
    <w:rsid w:val="00D82957"/>
    <w:rsid w:val="00D83299"/>
    <w:rsid w:val="00D85724"/>
    <w:rsid w:val="00D86797"/>
    <w:rsid w:val="00D86D80"/>
    <w:rsid w:val="00D872EB"/>
    <w:rsid w:val="00D913D7"/>
    <w:rsid w:val="00D918C1"/>
    <w:rsid w:val="00D919D9"/>
    <w:rsid w:val="00D923AB"/>
    <w:rsid w:val="00D9273D"/>
    <w:rsid w:val="00D935C6"/>
    <w:rsid w:val="00D95837"/>
    <w:rsid w:val="00D95CAC"/>
    <w:rsid w:val="00D97162"/>
    <w:rsid w:val="00D97789"/>
    <w:rsid w:val="00DA0206"/>
    <w:rsid w:val="00DA0CF8"/>
    <w:rsid w:val="00DA0FEC"/>
    <w:rsid w:val="00DA1854"/>
    <w:rsid w:val="00DA2897"/>
    <w:rsid w:val="00DA4D29"/>
    <w:rsid w:val="00DA6F25"/>
    <w:rsid w:val="00DA78C7"/>
    <w:rsid w:val="00DA790E"/>
    <w:rsid w:val="00DB1B29"/>
    <w:rsid w:val="00DB2BA7"/>
    <w:rsid w:val="00DB43CE"/>
    <w:rsid w:val="00DB4579"/>
    <w:rsid w:val="00DB4AFF"/>
    <w:rsid w:val="00DB57AA"/>
    <w:rsid w:val="00DB581B"/>
    <w:rsid w:val="00DB6EFE"/>
    <w:rsid w:val="00DB7CF7"/>
    <w:rsid w:val="00DC0786"/>
    <w:rsid w:val="00DC207D"/>
    <w:rsid w:val="00DC3119"/>
    <w:rsid w:val="00DC3773"/>
    <w:rsid w:val="00DC41A1"/>
    <w:rsid w:val="00DC41D3"/>
    <w:rsid w:val="00DC5C8F"/>
    <w:rsid w:val="00DC6306"/>
    <w:rsid w:val="00DC7A48"/>
    <w:rsid w:val="00DC7FFC"/>
    <w:rsid w:val="00DD0110"/>
    <w:rsid w:val="00DD02D2"/>
    <w:rsid w:val="00DD0369"/>
    <w:rsid w:val="00DD59E9"/>
    <w:rsid w:val="00DD5D71"/>
    <w:rsid w:val="00DD63B4"/>
    <w:rsid w:val="00DE1233"/>
    <w:rsid w:val="00DE29F8"/>
    <w:rsid w:val="00DE2FE4"/>
    <w:rsid w:val="00DE3A2E"/>
    <w:rsid w:val="00DE4262"/>
    <w:rsid w:val="00DE51CA"/>
    <w:rsid w:val="00DE5601"/>
    <w:rsid w:val="00DE5B6D"/>
    <w:rsid w:val="00DE7404"/>
    <w:rsid w:val="00DE77B5"/>
    <w:rsid w:val="00DE788B"/>
    <w:rsid w:val="00DF1D61"/>
    <w:rsid w:val="00DF278D"/>
    <w:rsid w:val="00DF2E3D"/>
    <w:rsid w:val="00DF30F5"/>
    <w:rsid w:val="00DF3332"/>
    <w:rsid w:val="00DF38C5"/>
    <w:rsid w:val="00DF6AED"/>
    <w:rsid w:val="00DF6B46"/>
    <w:rsid w:val="00DF78C3"/>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AF1"/>
    <w:rsid w:val="00E13D9D"/>
    <w:rsid w:val="00E145BC"/>
    <w:rsid w:val="00E153D9"/>
    <w:rsid w:val="00E155DA"/>
    <w:rsid w:val="00E1676C"/>
    <w:rsid w:val="00E17F78"/>
    <w:rsid w:val="00E20456"/>
    <w:rsid w:val="00E21639"/>
    <w:rsid w:val="00E21D46"/>
    <w:rsid w:val="00E25E91"/>
    <w:rsid w:val="00E264B3"/>
    <w:rsid w:val="00E26E34"/>
    <w:rsid w:val="00E2731F"/>
    <w:rsid w:val="00E27CD3"/>
    <w:rsid w:val="00E304BB"/>
    <w:rsid w:val="00E30559"/>
    <w:rsid w:val="00E30D52"/>
    <w:rsid w:val="00E34E56"/>
    <w:rsid w:val="00E353D1"/>
    <w:rsid w:val="00E35BC6"/>
    <w:rsid w:val="00E36F49"/>
    <w:rsid w:val="00E40661"/>
    <w:rsid w:val="00E40D23"/>
    <w:rsid w:val="00E40FD8"/>
    <w:rsid w:val="00E41682"/>
    <w:rsid w:val="00E41905"/>
    <w:rsid w:val="00E4408F"/>
    <w:rsid w:val="00E4430C"/>
    <w:rsid w:val="00E45875"/>
    <w:rsid w:val="00E45BFB"/>
    <w:rsid w:val="00E462FD"/>
    <w:rsid w:val="00E5067E"/>
    <w:rsid w:val="00E50A41"/>
    <w:rsid w:val="00E51DBA"/>
    <w:rsid w:val="00E546FE"/>
    <w:rsid w:val="00E54EF6"/>
    <w:rsid w:val="00E560AA"/>
    <w:rsid w:val="00E5680F"/>
    <w:rsid w:val="00E56DB3"/>
    <w:rsid w:val="00E56ED3"/>
    <w:rsid w:val="00E57050"/>
    <w:rsid w:val="00E57453"/>
    <w:rsid w:val="00E57906"/>
    <w:rsid w:val="00E6388C"/>
    <w:rsid w:val="00E638C4"/>
    <w:rsid w:val="00E649C9"/>
    <w:rsid w:val="00E64D76"/>
    <w:rsid w:val="00E64E0C"/>
    <w:rsid w:val="00E65D2A"/>
    <w:rsid w:val="00E66492"/>
    <w:rsid w:val="00E66CAC"/>
    <w:rsid w:val="00E70B29"/>
    <w:rsid w:val="00E70E1A"/>
    <w:rsid w:val="00E71227"/>
    <w:rsid w:val="00E71E9B"/>
    <w:rsid w:val="00E72485"/>
    <w:rsid w:val="00E72708"/>
    <w:rsid w:val="00E72FDB"/>
    <w:rsid w:val="00E73786"/>
    <w:rsid w:val="00E73C4E"/>
    <w:rsid w:val="00E745E6"/>
    <w:rsid w:val="00E75A79"/>
    <w:rsid w:val="00E76DCE"/>
    <w:rsid w:val="00E82310"/>
    <w:rsid w:val="00E82B8D"/>
    <w:rsid w:val="00E82C84"/>
    <w:rsid w:val="00E83013"/>
    <w:rsid w:val="00E83662"/>
    <w:rsid w:val="00E842F1"/>
    <w:rsid w:val="00E86F5C"/>
    <w:rsid w:val="00E87108"/>
    <w:rsid w:val="00E87743"/>
    <w:rsid w:val="00E87DA9"/>
    <w:rsid w:val="00E9035B"/>
    <w:rsid w:val="00E90C5E"/>
    <w:rsid w:val="00E90F49"/>
    <w:rsid w:val="00E91679"/>
    <w:rsid w:val="00E92444"/>
    <w:rsid w:val="00E92533"/>
    <w:rsid w:val="00E92923"/>
    <w:rsid w:val="00E9314F"/>
    <w:rsid w:val="00E952AB"/>
    <w:rsid w:val="00E97AC2"/>
    <w:rsid w:val="00E97EF7"/>
    <w:rsid w:val="00EA0208"/>
    <w:rsid w:val="00EA0447"/>
    <w:rsid w:val="00EA0F6E"/>
    <w:rsid w:val="00EA1DA4"/>
    <w:rsid w:val="00EA31AE"/>
    <w:rsid w:val="00EA42AA"/>
    <w:rsid w:val="00EA59ED"/>
    <w:rsid w:val="00EA6975"/>
    <w:rsid w:val="00EA7F57"/>
    <w:rsid w:val="00EB0450"/>
    <w:rsid w:val="00EB2E8F"/>
    <w:rsid w:val="00EB562F"/>
    <w:rsid w:val="00EB6116"/>
    <w:rsid w:val="00EB6276"/>
    <w:rsid w:val="00EB6D23"/>
    <w:rsid w:val="00EC0A27"/>
    <w:rsid w:val="00EC135F"/>
    <w:rsid w:val="00EC2C7D"/>
    <w:rsid w:val="00EC3B02"/>
    <w:rsid w:val="00EC5808"/>
    <w:rsid w:val="00EC5A81"/>
    <w:rsid w:val="00ED0277"/>
    <w:rsid w:val="00ED0D04"/>
    <w:rsid w:val="00ED0D1A"/>
    <w:rsid w:val="00ED163B"/>
    <w:rsid w:val="00ED2CC3"/>
    <w:rsid w:val="00ED302A"/>
    <w:rsid w:val="00ED385C"/>
    <w:rsid w:val="00ED550F"/>
    <w:rsid w:val="00ED5B85"/>
    <w:rsid w:val="00ED67DF"/>
    <w:rsid w:val="00ED6CAF"/>
    <w:rsid w:val="00EE0CD3"/>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99D"/>
    <w:rsid w:val="00EF6DE4"/>
    <w:rsid w:val="00EF7C55"/>
    <w:rsid w:val="00F003AF"/>
    <w:rsid w:val="00F024C0"/>
    <w:rsid w:val="00F043E6"/>
    <w:rsid w:val="00F068FB"/>
    <w:rsid w:val="00F07101"/>
    <w:rsid w:val="00F07D93"/>
    <w:rsid w:val="00F116F4"/>
    <w:rsid w:val="00F11FB7"/>
    <w:rsid w:val="00F12483"/>
    <w:rsid w:val="00F12C54"/>
    <w:rsid w:val="00F13C24"/>
    <w:rsid w:val="00F149F9"/>
    <w:rsid w:val="00F15148"/>
    <w:rsid w:val="00F1643E"/>
    <w:rsid w:val="00F16F44"/>
    <w:rsid w:val="00F17C8F"/>
    <w:rsid w:val="00F20F83"/>
    <w:rsid w:val="00F21481"/>
    <w:rsid w:val="00F21C59"/>
    <w:rsid w:val="00F24145"/>
    <w:rsid w:val="00F244C9"/>
    <w:rsid w:val="00F257B0"/>
    <w:rsid w:val="00F2734F"/>
    <w:rsid w:val="00F27799"/>
    <w:rsid w:val="00F31513"/>
    <w:rsid w:val="00F321A6"/>
    <w:rsid w:val="00F32984"/>
    <w:rsid w:val="00F329E0"/>
    <w:rsid w:val="00F32C36"/>
    <w:rsid w:val="00F32D31"/>
    <w:rsid w:val="00F348D8"/>
    <w:rsid w:val="00F3534F"/>
    <w:rsid w:val="00F353C1"/>
    <w:rsid w:val="00F354BB"/>
    <w:rsid w:val="00F365E7"/>
    <w:rsid w:val="00F36E24"/>
    <w:rsid w:val="00F37CFD"/>
    <w:rsid w:val="00F415E9"/>
    <w:rsid w:val="00F420CA"/>
    <w:rsid w:val="00F43636"/>
    <w:rsid w:val="00F453E2"/>
    <w:rsid w:val="00F470F6"/>
    <w:rsid w:val="00F516C5"/>
    <w:rsid w:val="00F5181C"/>
    <w:rsid w:val="00F51C8C"/>
    <w:rsid w:val="00F52F87"/>
    <w:rsid w:val="00F53173"/>
    <w:rsid w:val="00F533DD"/>
    <w:rsid w:val="00F538EE"/>
    <w:rsid w:val="00F53A38"/>
    <w:rsid w:val="00F54511"/>
    <w:rsid w:val="00F54998"/>
    <w:rsid w:val="00F56FE5"/>
    <w:rsid w:val="00F62DAF"/>
    <w:rsid w:val="00F6330D"/>
    <w:rsid w:val="00F63713"/>
    <w:rsid w:val="00F64B37"/>
    <w:rsid w:val="00F65F5B"/>
    <w:rsid w:val="00F71259"/>
    <w:rsid w:val="00F7144D"/>
    <w:rsid w:val="00F714F9"/>
    <w:rsid w:val="00F71EFC"/>
    <w:rsid w:val="00F73B2F"/>
    <w:rsid w:val="00F74576"/>
    <w:rsid w:val="00F75928"/>
    <w:rsid w:val="00F76317"/>
    <w:rsid w:val="00F7638D"/>
    <w:rsid w:val="00F769EF"/>
    <w:rsid w:val="00F76FAC"/>
    <w:rsid w:val="00F811A5"/>
    <w:rsid w:val="00F82812"/>
    <w:rsid w:val="00F8282E"/>
    <w:rsid w:val="00F85535"/>
    <w:rsid w:val="00F859B4"/>
    <w:rsid w:val="00F864FA"/>
    <w:rsid w:val="00F91FFB"/>
    <w:rsid w:val="00F9213D"/>
    <w:rsid w:val="00F922D3"/>
    <w:rsid w:val="00F93303"/>
    <w:rsid w:val="00F94D74"/>
    <w:rsid w:val="00F94DA2"/>
    <w:rsid w:val="00F95A3B"/>
    <w:rsid w:val="00F95BDE"/>
    <w:rsid w:val="00F971BE"/>
    <w:rsid w:val="00FA03A0"/>
    <w:rsid w:val="00FA3FCB"/>
    <w:rsid w:val="00FA4F9E"/>
    <w:rsid w:val="00FA5A2F"/>
    <w:rsid w:val="00FA677D"/>
    <w:rsid w:val="00FA688E"/>
    <w:rsid w:val="00FB1B0E"/>
    <w:rsid w:val="00FB254F"/>
    <w:rsid w:val="00FB52E2"/>
    <w:rsid w:val="00FB6109"/>
    <w:rsid w:val="00FB72A9"/>
    <w:rsid w:val="00FB77E3"/>
    <w:rsid w:val="00FB7B81"/>
    <w:rsid w:val="00FC0811"/>
    <w:rsid w:val="00FC0D78"/>
    <w:rsid w:val="00FC0F5E"/>
    <w:rsid w:val="00FC13EE"/>
    <w:rsid w:val="00FC1A96"/>
    <w:rsid w:val="00FC22FC"/>
    <w:rsid w:val="00FC2615"/>
    <w:rsid w:val="00FC2818"/>
    <w:rsid w:val="00FC3416"/>
    <w:rsid w:val="00FC341A"/>
    <w:rsid w:val="00FC456F"/>
    <w:rsid w:val="00FC5522"/>
    <w:rsid w:val="00FC66DD"/>
    <w:rsid w:val="00FC7400"/>
    <w:rsid w:val="00FD0964"/>
    <w:rsid w:val="00FD3C29"/>
    <w:rsid w:val="00FD426A"/>
    <w:rsid w:val="00FD4C40"/>
    <w:rsid w:val="00FD560A"/>
    <w:rsid w:val="00FD5EC4"/>
    <w:rsid w:val="00FE085D"/>
    <w:rsid w:val="00FE1373"/>
    <w:rsid w:val="00FE1CDA"/>
    <w:rsid w:val="00FE1DC8"/>
    <w:rsid w:val="00FE2E61"/>
    <w:rsid w:val="00FE3ABF"/>
    <w:rsid w:val="00FE4654"/>
    <w:rsid w:val="00FE4A6D"/>
    <w:rsid w:val="00FE51D4"/>
    <w:rsid w:val="00FE5B00"/>
    <w:rsid w:val="00FE5E7E"/>
    <w:rsid w:val="00FE5F85"/>
    <w:rsid w:val="00FE6FB0"/>
    <w:rsid w:val="00FF11ED"/>
    <w:rsid w:val="00FF4ED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69CC7"/>
  <w15:chartTrackingRefBased/>
  <w15:docId w15:val="{AF3C0257-FF3B-47E5-9604-24B11B945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qFormat="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c">
    <w:name w:val="Normal"/>
    <w:rsid w:val="00EB0450"/>
    <w:pPr>
      <w:widowControl w:val="0"/>
      <w:spacing w:after="0" w:line="240" w:lineRule="auto"/>
    </w:pPr>
    <w:rPr>
      <w:rFonts w:ascii="Courier New" w:eastAsia="Courier New" w:hAnsi="Courier New" w:cs="Courier New"/>
      <w:color w:val="000000"/>
      <w:sz w:val="24"/>
      <w:szCs w:val="24"/>
      <w:lang w:eastAsia="ru-RU" w:bidi="ru-RU"/>
    </w:rPr>
  </w:style>
  <w:style w:type="paragraph" w:styleId="16">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c"/>
    <w:next w:val="afc"/>
    <w:link w:val="18"/>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b">
    <w:name w:val="heading 2"/>
    <w:aliases w:val="contract,H2,h2,2,Numbered text 3,H21,Раздел,H22,H23,H24,H211,H25,H212,H221,H231,H241,H2111,H26,H213,H222,H232,H242,H2112,H27,H214,H28,H29,H210,H215,H216,H217,H218,H219,H220,H2110,H223,H2113,H224,H225,H226,H227,H228,EIA H2"/>
    <w:basedOn w:val="afc"/>
    <w:next w:val="afc"/>
    <w:link w:val="2e"/>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7">
    <w:name w:val="heading 3"/>
    <w:aliases w:val="h3,Head 3,l3+toc 3,CT,Sub-section Title,l3"/>
    <w:basedOn w:val="afc"/>
    <w:next w:val="afc"/>
    <w:link w:val="38"/>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6">
    <w:name w:val="heading 4"/>
    <w:aliases w:val="Параграф"/>
    <w:basedOn w:val="afc"/>
    <w:next w:val="afc"/>
    <w:link w:val="48"/>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2">
    <w:name w:val="heading 5"/>
    <w:aliases w:val="_Подпункт"/>
    <w:basedOn w:val="afc"/>
    <w:next w:val="afc"/>
    <w:link w:val="53"/>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c"/>
    <w:next w:val="afc"/>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c"/>
    <w:next w:val="afc"/>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c"/>
    <w:next w:val="afc"/>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c"/>
    <w:next w:val="afc"/>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d">
    <w:name w:val="Default Paragraph Font"/>
    <w:uiPriority w:val="1"/>
    <w:semiHidden/>
    <w:unhideWhenUsed/>
  </w:style>
  <w:style w:type="table" w:default="1" w:styleId="afe">
    <w:name w:val="Normal Table"/>
    <w:uiPriority w:val="99"/>
    <w:semiHidden/>
    <w:unhideWhenUsed/>
    <w:tblPr>
      <w:tblInd w:w="0" w:type="dxa"/>
      <w:tblCellMar>
        <w:top w:w="0" w:type="dxa"/>
        <w:left w:w="108" w:type="dxa"/>
        <w:bottom w:w="0" w:type="dxa"/>
        <w:right w:w="108" w:type="dxa"/>
      </w:tblCellMar>
    </w:tblPr>
  </w:style>
  <w:style w:type="numbering" w:default="1" w:styleId="aff">
    <w:name w:val="No List"/>
    <w:uiPriority w:val="99"/>
    <w:semiHidden/>
    <w:unhideWhenUsed/>
  </w:style>
  <w:style w:type="character" w:customStyle="1" w:styleId="53">
    <w:name w:val="Заголовок 5 Знак"/>
    <w:aliases w:val="_Подпункт Знак"/>
    <w:basedOn w:val="afd"/>
    <w:link w:val="52"/>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d"/>
    <w:link w:val="8"/>
    <w:rsid w:val="00771ADD"/>
    <w:rPr>
      <w:rFonts w:ascii="Times New Roman" w:eastAsia="Times New Roman" w:hAnsi="Times New Roman" w:cs="Times New Roman"/>
      <w:b/>
      <w:spacing w:val="4"/>
      <w:sz w:val="24"/>
      <w:szCs w:val="20"/>
      <w:lang w:eastAsia="ru-RU"/>
    </w:rPr>
  </w:style>
  <w:style w:type="paragraph" w:styleId="aff0">
    <w:name w:val="header"/>
    <w:aliases w:val="Верхний колонтитул1,Linie,header"/>
    <w:basedOn w:val="afc"/>
    <w:link w:val="aff1"/>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1">
    <w:name w:val="Верхний колонтитул Знак"/>
    <w:aliases w:val="Верхний колонтитул1 Знак,Linie Знак,header Знак"/>
    <w:basedOn w:val="afd"/>
    <w:link w:val="aff0"/>
    <w:uiPriority w:val="99"/>
    <w:rsid w:val="00771ADD"/>
    <w:rPr>
      <w:rFonts w:ascii="Times New Roman" w:eastAsia="Times New Roman" w:hAnsi="Times New Roman" w:cs="Times New Roman"/>
      <w:sz w:val="20"/>
      <w:szCs w:val="20"/>
      <w:lang w:eastAsia="ru-RU"/>
    </w:rPr>
  </w:style>
  <w:style w:type="paragraph" w:styleId="aff2">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fc"/>
    <w:uiPriority w:val="34"/>
    <w:qFormat/>
    <w:rsid w:val="00771ADD"/>
    <w:pPr>
      <w:ind w:left="720"/>
      <w:contextualSpacing/>
    </w:pPr>
  </w:style>
  <w:style w:type="paragraph" w:styleId="aff3">
    <w:name w:val="No Spacing"/>
    <w:link w:val="aff4"/>
    <w:uiPriority w:val="1"/>
    <w:qFormat/>
    <w:rsid w:val="006B7E28"/>
    <w:pPr>
      <w:spacing w:after="0" w:line="240" w:lineRule="auto"/>
    </w:pPr>
  </w:style>
  <w:style w:type="character" w:styleId="aff5">
    <w:name w:val="annotation reference"/>
    <w:rsid w:val="006B7E28"/>
    <w:rPr>
      <w:sz w:val="16"/>
      <w:szCs w:val="16"/>
    </w:rPr>
  </w:style>
  <w:style w:type="character" w:styleId="aff6">
    <w:name w:val="Hyperlink"/>
    <w:rsid w:val="006B7E28"/>
    <w:rPr>
      <w:rFonts w:cs="Times New Roman"/>
      <w:color w:val="0000FF"/>
      <w:u w:val="single"/>
    </w:rPr>
  </w:style>
  <w:style w:type="paragraph" w:styleId="aff7">
    <w:name w:val="Balloon Text"/>
    <w:basedOn w:val="afc"/>
    <w:link w:val="aff8"/>
    <w:unhideWhenUsed/>
    <w:rsid w:val="001A12A9"/>
    <w:rPr>
      <w:rFonts w:ascii="Segoe UI" w:hAnsi="Segoe UI" w:cs="Segoe UI"/>
      <w:sz w:val="18"/>
      <w:szCs w:val="18"/>
    </w:rPr>
  </w:style>
  <w:style w:type="character" w:customStyle="1" w:styleId="aff8">
    <w:name w:val="Текст выноски Знак"/>
    <w:basedOn w:val="afd"/>
    <w:link w:val="aff7"/>
    <w:rsid w:val="001A12A9"/>
    <w:rPr>
      <w:rFonts w:ascii="Segoe UI" w:eastAsia="Courier New" w:hAnsi="Segoe UI" w:cs="Segoe UI"/>
      <w:color w:val="000000"/>
      <w:sz w:val="18"/>
      <w:szCs w:val="18"/>
      <w:lang w:eastAsia="ru-RU" w:bidi="ru-RU"/>
    </w:rPr>
  </w:style>
  <w:style w:type="paragraph" w:styleId="aff9">
    <w:name w:val="footer"/>
    <w:aliases w:val="Знак14"/>
    <w:basedOn w:val="afc"/>
    <w:link w:val="affa"/>
    <w:uiPriority w:val="99"/>
    <w:unhideWhenUsed/>
    <w:rsid w:val="0035503B"/>
    <w:pPr>
      <w:tabs>
        <w:tab w:val="center" w:pos="4677"/>
        <w:tab w:val="right" w:pos="9355"/>
      </w:tabs>
    </w:pPr>
  </w:style>
  <w:style w:type="character" w:customStyle="1" w:styleId="affa">
    <w:name w:val="Нижний колонтитул Знак"/>
    <w:aliases w:val="Знак14 Знак"/>
    <w:basedOn w:val="afd"/>
    <w:link w:val="aff9"/>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8">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d"/>
    <w:link w:val="16"/>
    <w:rsid w:val="000B6AD2"/>
    <w:rPr>
      <w:rFonts w:ascii="Times New Roman" w:eastAsia="Times New Roman" w:hAnsi="Times New Roman" w:cs="Times New Roman"/>
      <w:color w:val="000000"/>
      <w:sz w:val="24"/>
      <w:szCs w:val="24"/>
      <w:lang w:eastAsia="zh-CN"/>
    </w:rPr>
  </w:style>
  <w:style w:type="character" w:customStyle="1" w:styleId="2e">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basedOn w:val="afd"/>
    <w:link w:val="2b"/>
    <w:rsid w:val="000B6AD2"/>
    <w:rPr>
      <w:rFonts w:ascii="Times New Roman" w:eastAsia="Times New Roman" w:hAnsi="Times New Roman" w:cs="Times New Roman"/>
      <w:sz w:val="24"/>
      <w:szCs w:val="24"/>
      <w:u w:val="single"/>
      <w:lang w:eastAsia="zh-CN"/>
    </w:rPr>
  </w:style>
  <w:style w:type="character" w:customStyle="1" w:styleId="38">
    <w:name w:val="Заголовок 3 Знак"/>
    <w:aliases w:val="h3 Знак1,Head 3 Знак1,l3+toc 3 Знак1,CT Знак1,Sub-section Title Знак1,l3 Знак1"/>
    <w:basedOn w:val="afd"/>
    <w:link w:val="37"/>
    <w:rsid w:val="000B6AD2"/>
    <w:rPr>
      <w:rFonts w:ascii="Calibri Light" w:eastAsia="Times New Roman" w:hAnsi="Calibri Light" w:cs="Times New Roman"/>
      <w:b/>
      <w:bCs/>
      <w:sz w:val="26"/>
      <w:szCs w:val="26"/>
      <w:lang w:eastAsia="ru-RU"/>
    </w:rPr>
  </w:style>
  <w:style w:type="character" w:customStyle="1" w:styleId="48">
    <w:name w:val="Заголовок 4 Знак"/>
    <w:aliases w:val="Параграф Знак"/>
    <w:basedOn w:val="afd"/>
    <w:link w:val="46"/>
    <w:rsid w:val="000B6AD2"/>
    <w:rPr>
      <w:rFonts w:ascii="Times New Roman" w:eastAsia="Times New Roman" w:hAnsi="Times New Roman" w:cs="Times New Roman"/>
      <w:sz w:val="24"/>
      <w:szCs w:val="20"/>
      <w:lang w:eastAsia="zh-CN"/>
    </w:rPr>
  </w:style>
  <w:style w:type="character" w:customStyle="1" w:styleId="61">
    <w:name w:val="Заголовок 6 Знак"/>
    <w:basedOn w:val="afd"/>
    <w:link w:val="60"/>
    <w:rsid w:val="000B6AD2"/>
    <w:rPr>
      <w:rFonts w:ascii="Times New Roman" w:eastAsia="Times New Roman" w:hAnsi="Times New Roman" w:cs="Times New Roman"/>
      <w:b/>
      <w:bCs/>
      <w:lang w:eastAsia="zh-CN"/>
    </w:rPr>
  </w:style>
  <w:style w:type="character" w:customStyle="1" w:styleId="71">
    <w:name w:val="Заголовок 7 Знак"/>
    <w:basedOn w:val="afd"/>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d"/>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9">
    <w:name w:val="Абзац списка1"/>
    <w:basedOn w:val="afc"/>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9">
    <w:name w:val="Стиль3 Знак Знак"/>
    <w:basedOn w:val="2f"/>
    <w:link w:val="3a"/>
    <w:qFormat/>
    <w:rsid w:val="000B6AD2"/>
    <w:pPr>
      <w:widowControl w:val="0"/>
      <w:tabs>
        <w:tab w:val="num" w:pos="227"/>
      </w:tabs>
      <w:adjustRightInd w:val="0"/>
      <w:spacing w:after="0" w:line="240" w:lineRule="auto"/>
      <w:ind w:left="0"/>
      <w:jc w:val="both"/>
      <w:textAlignment w:val="baseline"/>
    </w:pPr>
  </w:style>
  <w:style w:type="paragraph" w:styleId="2f">
    <w:name w:val="Body Text Indent 2"/>
    <w:aliases w:val="Знак,Знак1, Знак"/>
    <w:basedOn w:val="afc"/>
    <w:link w:val="2f0"/>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f0">
    <w:name w:val="Основной текст с отступом 2 Знак"/>
    <w:aliases w:val="Знак Знак8,Знак1 Знак, Знак Знак"/>
    <w:basedOn w:val="afd"/>
    <w:link w:val="2f"/>
    <w:rsid w:val="000B6AD2"/>
    <w:rPr>
      <w:rFonts w:ascii="Times New Roman" w:eastAsia="Times New Roman" w:hAnsi="Times New Roman" w:cs="Times New Roman"/>
      <w:sz w:val="24"/>
      <w:szCs w:val="24"/>
      <w:lang w:eastAsia="ru-RU"/>
    </w:rPr>
  </w:style>
  <w:style w:type="character" w:customStyle="1" w:styleId="3a">
    <w:name w:val="Стиль3 Знак Знак Знак"/>
    <w:link w:val="39"/>
    <w:locked/>
    <w:rsid w:val="000B6AD2"/>
    <w:rPr>
      <w:rFonts w:ascii="Times New Roman" w:eastAsia="Times New Roman" w:hAnsi="Times New Roman" w:cs="Times New Roman"/>
      <w:sz w:val="24"/>
      <w:szCs w:val="24"/>
      <w:lang w:eastAsia="ru-RU"/>
    </w:rPr>
  </w:style>
  <w:style w:type="paragraph" w:styleId="aff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c"/>
    <w:link w:val="affc"/>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d"/>
    <w:link w:val="affb"/>
    <w:rsid w:val="000B6AD2"/>
    <w:rPr>
      <w:rFonts w:ascii="Times New Roman" w:eastAsia="Times New Roman" w:hAnsi="Times New Roman" w:cs="Times New Roman"/>
      <w:sz w:val="20"/>
      <w:szCs w:val="20"/>
      <w:lang w:eastAsia="ru-RU"/>
    </w:rPr>
  </w:style>
  <w:style w:type="character" w:styleId="affd">
    <w:name w:val="footnote reference"/>
    <w:rsid w:val="000B6AD2"/>
    <w:rPr>
      <w:vertAlign w:val="superscript"/>
    </w:rPr>
  </w:style>
  <w:style w:type="paragraph" w:styleId="affe">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c"/>
    <w:link w:val="afff"/>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d"/>
    <w:link w:val="affe"/>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f1">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a">
    <w:name w:val="Основной шрифт абзаца1"/>
    <w:rsid w:val="000B6AD2"/>
  </w:style>
  <w:style w:type="character" w:customStyle="1" w:styleId="1b">
    <w:name w:val="Знак Знак1"/>
    <w:rsid w:val="000B6AD2"/>
    <w:rPr>
      <w:rFonts w:ascii="Tahoma" w:hAnsi="Tahoma" w:cs="Tahoma"/>
      <w:sz w:val="16"/>
      <w:szCs w:val="16"/>
      <w:lang w:val="ru-RU" w:bidi="ar-SA"/>
    </w:rPr>
  </w:style>
  <w:style w:type="character" w:customStyle="1" w:styleId="3b">
    <w:name w:val="Знак Знак3"/>
    <w:rsid w:val="000B6AD2"/>
    <w:rPr>
      <w:rFonts w:ascii="Courier New" w:hAnsi="Courier New" w:cs="Courier New"/>
      <w:lang w:val="ru-RU" w:bidi="ar-SA"/>
    </w:rPr>
  </w:style>
  <w:style w:type="character" w:customStyle="1" w:styleId="afff0">
    <w:name w:val="Знак Знак"/>
    <w:aliases w:val="Основной текст с отступом 2 Знак1,Знак1 Знак1,Основной шрифт абзаца1 Знак1"/>
    <w:rsid w:val="000B6AD2"/>
    <w:rPr>
      <w:b/>
      <w:sz w:val="28"/>
      <w:lang w:val="ru-RU" w:bidi="ar-SA"/>
    </w:rPr>
  </w:style>
  <w:style w:type="character" w:customStyle="1" w:styleId="afff1">
    <w:name w:val="Символ сноски"/>
    <w:rsid w:val="000B6AD2"/>
    <w:rPr>
      <w:vertAlign w:val="superscript"/>
    </w:rPr>
  </w:style>
  <w:style w:type="character" w:customStyle="1" w:styleId="49">
    <w:name w:val="Знак Знак4"/>
    <w:rsid w:val="000B6AD2"/>
    <w:rPr>
      <w:sz w:val="24"/>
      <w:lang w:val="ru-RU" w:bidi="ar-SA"/>
    </w:rPr>
  </w:style>
  <w:style w:type="character" w:customStyle="1" w:styleId="2f2">
    <w:name w:val="Знак Знак2"/>
    <w:rsid w:val="000B6AD2"/>
    <w:rPr>
      <w:sz w:val="24"/>
      <w:szCs w:val="24"/>
      <w:lang w:val="ru-RU" w:bidi="ar-SA"/>
    </w:rPr>
  </w:style>
  <w:style w:type="character" w:customStyle="1" w:styleId="118">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c">
    <w:name w:val="Знак сноски1"/>
    <w:rsid w:val="000B6AD2"/>
    <w:rPr>
      <w:vertAlign w:val="superscript"/>
    </w:rPr>
  </w:style>
  <w:style w:type="character" w:styleId="afff2">
    <w:name w:val="FollowedHyperlink"/>
    <w:rsid w:val="000B6AD2"/>
    <w:rPr>
      <w:color w:val="0000FF"/>
      <w:u w:val="single"/>
    </w:rPr>
  </w:style>
  <w:style w:type="character" w:customStyle="1" w:styleId="afff3">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4">
    <w:name w:val="Маркеры списка"/>
    <w:rsid w:val="000B6AD2"/>
    <w:rPr>
      <w:rFonts w:ascii="OpenSymbol" w:eastAsia="OpenSymbol" w:hAnsi="OpenSymbol" w:cs="OpenSymbol"/>
    </w:rPr>
  </w:style>
  <w:style w:type="character" w:customStyle="1" w:styleId="1d">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5">
    <w:name w:val="endnote reference"/>
    <w:rsid w:val="000B6AD2"/>
    <w:rPr>
      <w:vertAlign w:val="superscript"/>
    </w:rPr>
  </w:style>
  <w:style w:type="paragraph" w:customStyle="1" w:styleId="1e">
    <w:name w:val="Заголовок1"/>
    <w:basedOn w:val="afc"/>
    <w:next w:val="affe"/>
    <w:link w:val="afff6"/>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7">
    <w:name w:val="List"/>
    <w:basedOn w:val="affe"/>
    <w:rsid w:val="000B6AD2"/>
    <w:pPr>
      <w:suppressAutoHyphens/>
      <w:spacing w:after="0"/>
      <w:jc w:val="both"/>
    </w:pPr>
    <w:rPr>
      <w:rFonts w:cs="Mangal"/>
      <w:lang w:eastAsia="zh-CN"/>
    </w:rPr>
  </w:style>
  <w:style w:type="paragraph" w:styleId="afff8">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e"/>
    <w:next w:val="affe"/>
    <w:link w:val="afff9"/>
    <w:qFormat/>
    <w:rsid w:val="000B6AD2"/>
    <w:rPr>
      <w:bCs/>
      <w:sz w:val="56"/>
      <w:szCs w:val="56"/>
    </w:rPr>
  </w:style>
  <w:style w:type="paragraph" w:customStyle="1" w:styleId="2f3">
    <w:name w:val="Указатель2"/>
    <w:basedOn w:val="afc"/>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
    <w:name w:val="Название объекта1"/>
    <w:basedOn w:val="afc"/>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0">
    <w:name w:val="Указатель1"/>
    <w:basedOn w:val="afc"/>
    <w:qFormat/>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a">
    <w:name w:val="çàãîëîâîê 4"/>
    <w:basedOn w:val="afc"/>
    <w:next w:val="afc"/>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fc"/>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4">
    <w:name w:val="Стиль2"/>
    <w:basedOn w:val="20"/>
    <w:qFormat/>
    <w:rsid w:val="000B6AD2"/>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c"/>
    <w:qFormat/>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c"/>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a">
    <w:name w:val="Знак Знак Знак Знак Знак Знак Знак"/>
    <w:basedOn w:val="afc"/>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c"/>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2">
    <w:name w:val="Основной текст 21"/>
    <w:basedOn w:val="afc"/>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c"/>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b">
    <w:name w:val="Body Text Indent"/>
    <w:aliases w:val="текст"/>
    <w:basedOn w:val="afc"/>
    <w:link w:val="afffc"/>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c">
    <w:name w:val="Основной текст с отступом Знак"/>
    <w:aliases w:val="текст Знак"/>
    <w:basedOn w:val="afd"/>
    <w:link w:val="afffb"/>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d">
    <w:name w:val="Подпись письма"/>
    <w:basedOn w:val="afc"/>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1">
    <w:name w:val="Текст1"/>
    <w:basedOn w:val="afc"/>
    <w:qFormat/>
    <w:rsid w:val="000B6AD2"/>
    <w:pPr>
      <w:widowControl/>
      <w:suppressAutoHyphens/>
      <w:ind w:firstLine="567"/>
      <w:jc w:val="both"/>
    </w:pPr>
    <w:rPr>
      <w:rFonts w:eastAsia="Times New Roman"/>
      <w:color w:val="auto"/>
      <w:sz w:val="20"/>
      <w:szCs w:val="20"/>
      <w:lang w:eastAsia="zh-CN" w:bidi="ar-SA"/>
    </w:rPr>
  </w:style>
  <w:style w:type="paragraph" w:customStyle="1" w:styleId="213">
    <w:name w:val="Основной текст с отступом 21"/>
    <w:basedOn w:val="afc"/>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1">
    <w:name w:val="Стиль3"/>
    <w:basedOn w:val="213"/>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e">
    <w:name w:val="Normal (Web)"/>
    <w:aliases w:val="Обычный (веб)1,Обычный (Web)1"/>
    <w:basedOn w:val="afc"/>
    <w:link w:val="affff"/>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9">
    <w:name w:val="заголовок 11"/>
    <w:basedOn w:val="afc"/>
    <w:next w:val="afc"/>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c"/>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0">
    <w:name w:val="Таблицы (моноширинный)"/>
    <w:basedOn w:val="afc"/>
    <w:next w:val="afc"/>
    <w:rsid w:val="000B6AD2"/>
    <w:pPr>
      <w:suppressAutoHyphens/>
      <w:autoSpaceDE w:val="0"/>
      <w:jc w:val="both"/>
    </w:pPr>
    <w:rPr>
      <w:rFonts w:eastAsia="Times New Roman"/>
      <w:color w:val="auto"/>
      <w:sz w:val="20"/>
      <w:szCs w:val="20"/>
      <w:lang w:eastAsia="zh-CN" w:bidi="ar-SA"/>
    </w:rPr>
  </w:style>
  <w:style w:type="paragraph" w:customStyle="1" w:styleId="1f2">
    <w:name w:val="Стиль1"/>
    <w:basedOn w:val="afc"/>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1">
    <w:name w:val="Subtitle"/>
    <w:aliases w:val="Табл заг,6. Таблица"/>
    <w:basedOn w:val="afc"/>
    <w:next w:val="affe"/>
    <w:link w:val="aff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2">
    <w:name w:val="Подзаголовок Знак"/>
    <w:aliases w:val="Табл заг Знак,6. Таблица Знак"/>
    <w:basedOn w:val="afd"/>
    <w:link w:val="affff1"/>
    <w:rsid w:val="000B6AD2"/>
    <w:rPr>
      <w:rFonts w:ascii="Times New Roman" w:eastAsia="Times New Roman" w:hAnsi="Times New Roman" w:cs="Times New Roman"/>
      <w:b/>
      <w:sz w:val="24"/>
      <w:szCs w:val="24"/>
      <w:lang w:eastAsia="zh-CN"/>
    </w:rPr>
  </w:style>
  <w:style w:type="paragraph" w:customStyle="1" w:styleId="Heading10">
    <w:name w:val="Heading #1"/>
    <w:basedOn w:val="afc"/>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3">
    <w:name w:val="Содержимое таблицы"/>
    <w:basedOn w:val="afc"/>
    <w:qFormat/>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4">
    <w:name w:val="Заголовок таблицы"/>
    <w:basedOn w:val="affff3"/>
    <w:rsid w:val="000B6AD2"/>
    <w:pPr>
      <w:jc w:val="center"/>
    </w:pPr>
    <w:rPr>
      <w:b/>
      <w:bCs/>
    </w:rPr>
  </w:style>
  <w:style w:type="paragraph" w:customStyle="1" w:styleId="affff5">
    <w:name w:val="Содержимое врезки"/>
    <w:basedOn w:val="afc"/>
    <w:rsid w:val="000B6AD2"/>
    <w:pPr>
      <w:widowControl/>
      <w:suppressAutoHyphens/>
    </w:pPr>
    <w:rPr>
      <w:rFonts w:ascii="Times New Roman" w:eastAsia="Times New Roman" w:hAnsi="Times New Roman" w:cs="Times New Roman"/>
      <w:color w:val="auto"/>
      <w:lang w:eastAsia="zh-CN" w:bidi="ar-SA"/>
    </w:rPr>
  </w:style>
  <w:style w:type="paragraph" w:customStyle="1" w:styleId="affff6">
    <w:name w:val="Блочная цитата"/>
    <w:basedOn w:val="afc"/>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c"/>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3">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5">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7">
    <w:name w:val="Основной текст_"/>
    <w:link w:val="2f6"/>
    <w:rsid w:val="000B6AD2"/>
    <w:rPr>
      <w:rFonts w:ascii="Times New Roman" w:eastAsia="Times New Roman" w:hAnsi="Times New Roman"/>
      <w:sz w:val="21"/>
      <w:szCs w:val="21"/>
      <w:shd w:val="clear" w:color="auto" w:fill="FFFFFF"/>
    </w:rPr>
  </w:style>
  <w:style w:type="character" w:customStyle="1" w:styleId="affff8">
    <w:name w:val="Подпись к таблице_"/>
    <w:link w:val="affff9"/>
    <w:rsid w:val="000B6AD2"/>
    <w:rPr>
      <w:rFonts w:ascii="Times New Roman" w:eastAsia="Times New Roman" w:hAnsi="Times New Roman"/>
      <w:i/>
      <w:iCs/>
      <w:sz w:val="21"/>
      <w:szCs w:val="21"/>
      <w:shd w:val="clear" w:color="auto" w:fill="FFFFFF"/>
    </w:rPr>
  </w:style>
  <w:style w:type="character" w:customStyle="1" w:styleId="aff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c">
    <w:name w:val="Колонтитул_"/>
    <w:link w:val="1f5"/>
    <w:rsid w:val="000B6AD2"/>
    <w:rPr>
      <w:rFonts w:ascii="Times New Roman" w:eastAsia="Times New Roman" w:hAnsi="Times New Roman"/>
      <w:sz w:val="21"/>
      <w:szCs w:val="21"/>
      <w:shd w:val="clear" w:color="auto" w:fill="FFFFFF"/>
    </w:rPr>
  </w:style>
  <w:style w:type="character" w:customStyle="1" w:styleId="aff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fc"/>
    <w:link w:val="aff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9">
    <w:name w:val="Подпись к таблице"/>
    <w:basedOn w:val="afc"/>
    <w:link w:val="aff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5">
    <w:name w:val="Колонтитул1"/>
    <w:basedOn w:val="afc"/>
    <w:link w:val="aff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7">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Заголовок №1_"/>
    <w:link w:val="11a"/>
    <w:rsid w:val="000B6AD2"/>
    <w:rPr>
      <w:rFonts w:ascii="Times New Roman" w:eastAsia="Times New Roman" w:hAnsi="Times New Roman"/>
      <w:sz w:val="21"/>
      <w:szCs w:val="21"/>
      <w:shd w:val="clear" w:color="auto" w:fill="FFFFFF"/>
    </w:rPr>
  </w:style>
  <w:style w:type="character" w:customStyle="1" w:styleId="1f7">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a">
    <w:name w:val="Заголовок №11"/>
    <w:basedOn w:val="afc"/>
    <w:link w:val="1f6"/>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8">
    <w:name w:val="Абзац списка2"/>
    <w:basedOn w:val="afc"/>
    <w:qFormat/>
    <w:rsid w:val="000B6AD2"/>
    <w:pPr>
      <w:widowControl/>
      <w:ind w:left="720"/>
    </w:pPr>
    <w:rPr>
      <w:rFonts w:ascii="Times New Roman" w:eastAsia="Times New Roman" w:hAnsi="Times New Roman" w:cs="Times New Roman"/>
      <w:color w:val="auto"/>
      <w:lang w:bidi="ar-SA"/>
    </w:rPr>
  </w:style>
  <w:style w:type="paragraph" w:styleId="affffe">
    <w:name w:val="endnote text"/>
    <w:basedOn w:val="afc"/>
    <w:link w:val="afffff"/>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ff">
    <w:name w:val="Текст концевой сноски Знак"/>
    <w:basedOn w:val="afd"/>
    <w:link w:val="affffe"/>
    <w:uiPriority w:val="99"/>
    <w:rsid w:val="000B6AD2"/>
    <w:rPr>
      <w:rFonts w:ascii="Times New Roman" w:eastAsia="Times New Roman" w:hAnsi="Times New Roman" w:cs="Times New Roman"/>
      <w:sz w:val="20"/>
      <w:szCs w:val="20"/>
      <w:lang w:eastAsia="ru-RU"/>
    </w:rPr>
  </w:style>
  <w:style w:type="paragraph" w:styleId="3c">
    <w:name w:val="Body Text 3"/>
    <w:basedOn w:val="afc"/>
    <w:link w:val="3d"/>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d">
    <w:name w:val="Основной текст 3 Знак"/>
    <w:basedOn w:val="afd"/>
    <w:link w:val="3c"/>
    <w:rsid w:val="000B6AD2"/>
    <w:rPr>
      <w:rFonts w:ascii="Times New Roman" w:eastAsia="Times New Roman" w:hAnsi="Times New Roman" w:cs="Times New Roman"/>
      <w:sz w:val="16"/>
      <w:szCs w:val="16"/>
      <w:lang w:eastAsia="ru-RU"/>
    </w:rPr>
  </w:style>
  <w:style w:type="character" w:customStyle="1" w:styleId="nobr">
    <w:name w:val="nobr"/>
    <w:basedOn w:val="afd"/>
    <w:rsid w:val="000B6AD2"/>
  </w:style>
  <w:style w:type="character" w:styleId="afffff0">
    <w:name w:val="Placeholder Text"/>
    <w:basedOn w:val="afd"/>
    <w:uiPriority w:val="99"/>
    <w:semiHidden/>
    <w:rsid w:val="000B6AD2"/>
    <w:rPr>
      <w:color w:val="808080"/>
    </w:rPr>
  </w:style>
  <w:style w:type="paragraph" w:styleId="afffff1">
    <w:name w:val="annotation text"/>
    <w:basedOn w:val="afc"/>
    <w:link w:val="afffff2"/>
    <w:unhideWhenUsed/>
    <w:rsid w:val="00F714F9"/>
    <w:rPr>
      <w:sz w:val="20"/>
      <w:szCs w:val="20"/>
    </w:rPr>
  </w:style>
  <w:style w:type="character" w:customStyle="1" w:styleId="afffff2">
    <w:name w:val="Текст примечания Знак"/>
    <w:basedOn w:val="afd"/>
    <w:link w:val="afffff1"/>
    <w:rsid w:val="00F714F9"/>
    <w:rPr>
      <w:rFonts w:ascii="Courier New" w:eastAsia="Courier New" w:hAnsi="Courier New" w:cs="Courier New"/>
      <w:color w:val="000000"/>
      <w:sz w:val="20"/>
      <w:szCs w:val="20"/>
      <w:lang w:eastAsia="ru-RU" w:bidi="ru-RU"/>
    </w:rPr>
  </w:style>
  <w:style w:type="table" w:styleId="afffff3">
    <w:name w:val="Table Grid"/>
    <w:basedOn w:val="afe"/>
    <w:uiPriority w:val="59"/>
    <w:rsid w:val="000F6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8">
    <w:name w:val="Нет списка1"/>
    <w:next w:val="aff"/>
    <w:uiPriority w:val="99"/>
    <w:semiHidden/>
    <w:unhideWhenUsed/>
    <w:rsid w:val="008E00BA"/>
  </w:style>
  <w:style w:type="numbering" w:customStyle="1" w:styleId="11b">
    <w:name w:val="Нет списка11"/>
    <w:next w:val="aff"/>
    <w:uiPriority w:val="99"/>
    <w:semiHidden/>
    <w:unhideWhenUsed/>
    <w:rsid w:val="008E00BA"/>
  </w:style>
  <w:style w:type="character" w:customStyle="1" w:styleId="2f9">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fd"/>
    <w:uiPriority w:val="99"/>
    <w:semiHidden/>
    <w:rsid w:val="008E00BA"/>
    <w:rPr>
      <w:rFonts w:ascii="Courier New" w:eastAsia="Courier New" w:hAnsi="Courier New" w:cs="Courier New"/>
      <w:color w:val="000000"/>
      <w:lang w:eastAsia="ru-RU" w:bidi="ru-RU"/>
    </w:rPr>
  </w:style>
  <w:style w:type="character" w:customStyle="1" w:styleId="14pt">
    <w:name w:val="Основной текст + 14 pt"/>
    <w:aliases w:val="Интервал 0 pt,Основной текст + 6 pt"/>
    <w:uiPriority w:val="99"/>
    <w:rsid w:val="008E00BA"/>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numbering" w:customStyle="1" w:styleId="2fa">
    <w:name w:val="Нет списка2"/>
    <w:next w:val="aff"/>
    <w:uiPriority w:val="99"/>
    <w:semiHidden/>
    <w:unhideWhenUsed/>
    <w:rsid w:val="008E00BA"/>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8E00BA"/>
    <w:rPr>
      <w:rFonts w:ascii="Arial" w:hAnsi="Arial"/>
      <w:b/>
      <w:i/>
      <w:sz w:val="28"/>
      <w:lang w:val="ru-RU" w:eastAsia="ru-RU" w:bidi="ar-SA"/>
    </w:rPr>
  </w:style>
  <w:style w:type="character" w:customStyle="1" w:styleId="313">
    <w:name w:val="Заголовок 3 Знак1"/>
    <w:aliases w:val="h3 Знак,Head 3 Знак,l3+toc 3 Знак,CT Знак,Sub-section Title Знак,l3 Знак"/>
    <w:locked/>
    <w:rsid w:val="008E00BA"/>
    <w:rPr>
      <w:rFonts w:ascii="Arial" w:hAnsi="Arial"/>
      <w:b/>
      <w:sz w:val="26"/>
      <w:lang w:val="ru-RU" w:eastAsia="ru-RU" w:bidi="ar-SA"/>
    </w:rPr>
  </w:style>
  <w:style w:type="character" w:styleId="afffff4">
    <w:name w:val="Emphasis"/>
    <w:qFormat/>
    <w:rsid w:val="008E00BA"/>
    <w:rPr>
      <w:rFonts w:ascii="Times New Roman" w:hAnsi="Times New Roman" w:cs="Times New Roman" w:hint="default"/>
      <w:i/>
      <w:iCs w:val="0"/>
    </w:rPr>
  </w:style>
  <w:style w:type="character" w:customStyle="1" w:styleId="HTML">
    <w:name w:val="Стандартный HTML Знак"/>
    <w:link w:val="HTML0"/>
    <w:uiPriority w:val="99"/>
    <w:locked/>
    <w:rsid w:val="008E00BA"/>
    <w:rPr>
      <w:rFonts w:ascii="Courier New" w:hAnsi="Courier New" w:cs="Courier New"/>
      <w:lang w:eastAsia="ru-RU"/>
    </w:rPr>
  </w:style>
  <w:style w:type="paragraph" w:customStyle="1" w:styleId="HTML1">
    <w:name w:val="Стандартный HTML1"/>
    <w:basedOn w:val="afc"/>
    <w:next w:val="HTML0"/>
    <w:uiPriority w:val="99"/>
    <w:rsid w:val="008E00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color w:val="auto"/>
      <w:sz w:val="22"/>
      <w:szCs w:val="22"/>
      <w:lang w:bidi="ar-SA"/>
    </w:rPr>
  </w:style>
  <w:style w:type="character" w:customStyle="1" w:styleId="HTML10">
    <w:name w:val="Стандартный HTML Знак1"/>
    <w:basedOn w:val="afd"/>
    <w:rsid w:val="008E00BA"/>
    <w:rPr>
      <w:rFonts w:ascii="Consolas" w:eastAsia="Times New Roman" w:hAnsi="Consolas" w:cs="Times New Roman"/>
      <w:sz w:val="20"/>
      <w:szCs w:val="20"/>
      <w:lang w:eastAsia="ru-RU"/>
    </w:rPr>
  </w:style>
  <w:style w:type="character" w:styleId="afffff5">
    <w:name w:val="Strong"/>
    <w:aliases w:val="Текст_"/>
    <w:uiPriority w:val="22"/>
    <w:qFormat/>
    <w:rsid w:val="008E00BA"/>
    <w:rPr>
      <w:rFonts w:ascii="Times New Roman" w:hAnsi="Times New Roman" w:cs="Times New Roman" w:hint="default"/>
      <w:b/>
      <w:bCs w:val="0"/>
    </w:rPr>
  </w:style>
  <w:style w:type="character" w:customStyle="1" w:styleId="affff">
    <w:name w:val="Обычный (веб) Знак"/>
    <w:aliases w:val="Обычный (веб)1 Знак,Обычный (Web)1 Знак"/>
    <w:link w:val="afffe"/>
    <w:locked/>
    <w:rsid w:val="008E00BA"/>
    <w:rPr>
      <w:rFonts w:ascii="Times New Roman" w:eastAsia="Times New Roman" w:hAnsi="Times New Roman" w:cs="Times New Roman"/>
      <w:sz w:val="24"/>
      <w:szCs w:val="24"/>
      <w:lang w:eastAsia="zh-CN"/>
    </w:rPr>
  </w:style>
  <w:style w:type="paragraph" w:styleId="1f9">
    <w:name w:val="index 1"/>
    <w:basedOn w:val="afc"/>
    <w:next w:val="afc"/>
    <w:autoRedefine/>
    <w:rsid w:val="008E00BA"/>
    <w:pPr>
      <w:widowControl/>
      <w:ind w:left="200" w:hanging="200"/>
    </w:pPr>
    <w:rPr>
      <w:rFonts w:ascii="Times New Roman" w:eastAsia="Times New Roman" w:hAnsi="Times New Roman" w:cs="Times New Roman"/>
      <w:color w:val="auto"/>
      <w:sz w:val="20"/>
      <w:szCs w:val="20"/>
      <w:lang w:bidi="ar-SA"/>
    </w:rPr>
  </w:style>
  <w:style w:type="paragraph" w:styleId="1fa">
    <w:name w:val="toc 1"/>
    <w:basedOn w:val="afc"/>
    <w:next w:val="afc"/>
    <w:link w:val="1fb"/>
    <w:autoRedefine/>
    <w:qFormat/>
    <w:rsid w:val="008E00B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styleId="a0">
    <w:name w:val="List Bullet"/>
    <w:aliases w:val="List Bullet 1,UL"/>
    <w:basedOn w:val="afc"/>
    <w:autoRedefine/>
    <w:qFormat/>
    <w:rsid w:val="008E00BA"/>
    <w:pPr>
      <w:numPr>
        <w:numId w:val="7"/>
      </w:numPr>
      <w:spacing w:after="60"/>
      <w:ind w:left="0" w:firstLine="0"/>
      <w:jc w:val="both"/>
    </w:pPr>
    <w:rPr>
      <w:rFonts w:ascii="Times New Roman" w:eastAsia="Times New Roman" w:hAnsi="Times New Roman" w:cs="Times New Roman"/>
      <w:lang w:bidi="ar-SA"/>
    </w:rPr>
  </w:style>
  <w:style w:type="paragraph" w:styleId="a">
    <w:name w:val="List Number"/>
    <w:basedOn w:val="afc"/>
    <w:rsid w:val="008E00BA"/>
    <w:pPr>
      <w:widowControl/>
      <w:numPr>
        <w:numId w:val="8"/>
      </w:numPr>
      <w:tabs>
        <w:tab w:val="clear" w:pos="643"/>
        <w:tab w:val="num" w:pos="360"/>
      </w:tabs>
      <w:spacing w:after="60"/>
      <w:ind w:left="360"/>
      <w:jc w:val="both"/>
    </w:pPr>
    <w:rPr>
      <w:rFonts w:ascii="Times New Roman" w:eastAsia="Times New Roman" w:hAnsi="Times New Roman" w:cs="Times New Roman"/>
      <w:color w:val="auto"/>
      <w:lang w:bidi="ar-SA"/>
    </w:rPr>
  </w:style>
  <w:style w:type="paragraph" w:styleId="2">
    <w:name w:val="List Bullet 2"/>
    <w:basedOn w:val="afc"/>
    <w:autoRedefine/>
    <w:rsid w:val="008E00BA"/>
    <w:pPr>
      <w:widowControl/>
      <w:numPr>
        <w:numId w:val="9"/>
      </w:numPr>
      <w:tabs>
        <w:tab w:val="clear" w:pos="926"/>
        <w:tab w:val="num" w:pos="643"/>
      </w:tabs>
      <w:spacing w:after="60"/>
      <w:ind w:left="643"/>
      <w:jc w:val="both"/>
    </w:pPr>
    <w:rPr>
      <w:rFonts w:ascii="Times New Roman" w:eastAsia="Times New Roman" w:hAnsi="Times New Roman" w:cs="Times New Roman"/>
      <w:color w:val="auto"/>
      <w:lang w:bidi="ar-SA"/>
    </w:rPr>
  </w:style>
  <w:style w:type="paragraph" w:styleId="30">
    <w:name w:val="List Bullet 3"/>
    <w:basedOn w:val="afc"/>
    <w:autoRedefine/>
    <w:rsid w:val="008E00BA"/>
    <w:pPr>
      <w:widowControl/>
      <w:numPr>
        <w:numId w:val="10"/>
      </w:numPr>
      <w:tabs>
        <w:tab w:val="clear" w:pos="1209"/>
        <w:tab w:val="num" w:pos="926"/>
      </w:tabs>
      <w:spacing w:after="60"/>
      <w:ind w:left="926"/>
      <w:jc w:val="both"/>
    </w:pPr>
    <w:rPr>
      <w:rFonts w:ascii="Times New Roman" w:eastAsia="Times New Roman" w:hAnsi="Times New Roman" w:cs="Times New Roman"/>
      <w:color w:val="auto"/>
      <w:lang w:bidi="ar-SA"/>
    </w:rPr>
  </w:style>
  <w:style w:type="paragraph" w:styleId="40">
    <w:name w:val="List Bullet 4"/>
    <w:basedOn w:val="afc"/>
    <w:autoRedefine/>
    <w:rsid w:val="008E00BA"/>
    <w:pPr>
      <w:widowControl/>
      <w:numPr>
        <w:numId w:val="11"/>
      </w:numPr>
      <w:tabs>
        <w:tab w:val="clear" w:pos="1492"/>
        <w:tab w:val="num" w:pos="1209"/>
      </w:tabs>
      <w:spacing w:after="60"/>
      <w:ind w:left="1209"/>
      <w:jc w:val="both"/>
    </w:pPr>
    <w:rPr>
      <w:rFonts w:ascii="Times New Roman" w:eastAsia="Times New Roman" w:hAnsi="Times New Roman" w:cs="Times New Roman"/>
      <w:color w:val="auto"/>
      <w:lang w:bidi="ar-SA"/>
    </w:rPr>
  </w:style>
  <w:style w:type="paragraph" w:styleId="5">
    <w:name w:val="List Bullet 5"/>
    <w:basedOn w:val="afc"/>
    <w:autoRedefine/>
    <w:rsid w:val="008E00BA"/>
    <w:pPr>
      <w:widowControl/>
      <w:numPr>
        <w:numId w:val="12"/>
      </w:numPr>
      <w:tabs>
        <w:tab w:val="clear" w:pos="643"/>
        <w:tab w:val="num" w:pos="1492"/>
      </w:tabs>
      <w:spacing w:after="60"/>
      <w:ind w:left="1492"/>
      <w:jc w:val="both"/>
    </w:pPr>
    <w:rPr>
      <w:rFonts w:ascii="Times New Roman" w:eastAsia="Times New Roman" w:hAnsi="Times New Roman" w:cs="Times New Roman"/>
      <w:color w:val="auto"/>
      <w:lang w:bidi="ar-SA"/>
    </w:rPr>
  </w:style>
  <w:style w:type="paragraph" w:styleId="3">
    <w:name w:val="List Number 3"/>
    <w:basedOn w:val="afc"/>
    <w:rsid w:val="008E00BA"/>
    <w:pPr>
      <w:widowControl/>
      <w:numPr>
        <w:numId w:val="13"/>
      </w:numPr>
      <w:tabs>
        <w:tab w:val="clear" w:pos="1209"/>
        <w:tab w:val="num" w:pos="926"/>
      </w:tabs>
      <w:spacing w:after="60"/>
      <w:ind w:left="926"/>
      <w:jc w:val="both"/>
    </w:pPr>
    <w:rPr>
      <w:rFonts w:ascii="Times New Roman" w:eastAsia="Times New Roman" w:hAnsi="Times New Roman" w:cs="Times New Roman"/>
      <w:color w:val="auto"/>
      <w:lang w:bidi="ar-SA"/>
    </w:rPr>
  </w:style>
  <w:style w:type="paragraph" w:styleId="4">
    <w:name w:val="List Number 4"/>
    <w:basedOn w:val="afc"/>
    <w:rsid w:val="008E00BA"/>
    <w:pPr>
      <w:widowControl/>
      <w:numPr>
        <w:numId w:val="14"/>
      </w:numPr>
      <w:tabs>
        <w:tab w:val="num" w:pos="1209"/>
      </w:tabs>
      <w:spacing w:after="60"/>
      <w:ind w:left="1209"/>
      <w:jc w:val="both"/>
    </w:pPr>
    <w:rPr>
      <w:rFonts w:ascii="Times New Roman" w:eastAsia="Times New Roman" w:hAnsi="Times New Roman" w:cs="Times New Roman"/>
      <w:color w:val="auto"/>
      <w:lang w:bidi="ar-SA"/>
    </w:rPr>
  </w:style>
  <w:style w:type="paragraph" w:styleId="54">
    <w:name w:val="List Number 5"/>
    <w:basedOn w:val="afc"/>
    <w:rsid w:val="008E00BA"/>
    <w:pPr>
      <w:widowControl/>
      <w:tabs>
        <w:tab w:val="num" w:pos="1492"/>
      </w:tabs>
      <w:spacing w:after="60"/>
      <w:ind w:left="1492" w:hanging="360"/>
      <w:jc w:val="both"/>
    </w:pPr>
    <w:rPr>
      <w:rFonts w:ascii="Times New Roman" w:eastAsia="Times New Roman" w:hAnsi="Times New Roman" w:cs="Times New Roman"/>
      <w:color w:val="auto"/>
      <w:lang w:bidi="ar-SA"/>
    </w:rPr>
  </w:style>
  <w:style w:type="character" w:customStyle="1" w:styleId="4b">
    <w:name w:val="Заголовок Знак4"/>
    <w:link w:val="afffff6"/>
    <w:uiPriority w:val="99"/>
    <w:locked/>
    <w:rsid w:val="008E00BA"/>
    <w:rPr>
      <w:sz w:val="24"/>
      <w:szCs w:val="24"/>
      <w:lang w:eastAsia="ru-RU"/>
    </w:rPr>
  </w:style>
  <w:style w:type="paragraph" w:customStyle="1" w:styleId="2fb">
    <w:name w:val="Заголовок2"/>
    <w:basedOn w:val="afc"/>
    <w:next w:val="afffff6"/>
    <w:qFormat/>
    <w:rsid w:val="008E00BA"/>
    <w:pPr>
      <w:autoSpaceDE w:val="0"/>
      <w:autoSpaceDN w:val="0"/>
      <w:adjustRightInd w:val="0"/>
      <w:jc w:val="center"/>
    </w:pPr>
    <w:rPr>
      <w:rFonts w:ascii="Calibri" w:eastAsia="Calibri" w:hAnsi="Calibri" w:cs="Times New Roman"/>
      <w:color w:val="auto"/>
      <w:lang w:bidi="ar-SA"/>
    </w:rPr>
  </w:style>
  <w:style w:type="character" w:customStyle="1" w:styleId="afff6">
    <w:name w:val="Заголовок Знак"/>
    <w:basedOn w:val="afd"/>
    <w:link w:val="1e"/>
    <w:rsid w:val="008E00BA"/>
    <w:rPr>
      <w:rFonts w:ascii="Times New Roman" w:eastAsia="Times New Roman" w:hAnsi="Times New Roman" w:cs="Times New Roman"/>
      <w:b/>
      <w:sz w:val="28"/>
      <w:szCs w:val="20"/>
      <w:lang w:eastAsia="zh-CN"/>
    </w:rPr>
  </w:style>
  <w:style w:type="character" w:customStyle="1" w:styleId="1fc">
    <w:name w:val="Название Знак1"/>
    <w:basedOn w:val="afd"/>
    <w:rsid w:val="008E00BA"/>
    <w:rPr>
      <w:rFonts w:ascii="Cambria" w:eastAsia="Times New Roman" w:hAnsi="Cambria" w:cs="Times New Roman"/>
      <w:color w:val="17365D"/>
      <w:spacing w:val="5"/>
      <w:kern w:val="28"/>
      <w:sz w:val="52"/>
      <w:szCs w:val="52"/>
    </w:rPr>
  </w:style>
  <w:style w:type="character" w:customStyle="1" w:styleId="afffff7">
    <w:name w:val="Дата Знак"/>
    <w:link w:val="afffff8"/>
    <w:locked/>
    <w:rsid w:val="008E00BA"/>
    <w:rPr>
      <w:sz w:val="24"/>
      <w:szCs w:val="24"/>
      <w:lang w:eastAsia="ru-RU"/>
    </w:rPr>
  </w:style>
  <w:style w:type="paragraph" w:customStyle="1" w:styleId="1fd">
    <w:name w:val="Дата1"/>
    <w:basedOn w:val="afc"/>
    <w:next w:val="afc"/>
    <w:uiPriority w:val="99"/>
    <w:rsid w:val="008E00BA"/>
    <w:pPr>
      <w:widowControl/>
      <w:spacing w:after="60"/>
      <w:jc w:val="both"/>
    </w:pPr>
    <w:rPr>
      <w:rFonts w:ascii="Calibri" w:eastAsia="Calibri" w:hAnsi="Calibri" w:cs="Times New Roman"/>
      <w:color w:val="auto"/>
      <w:lang w:bidi="ar-SA"/>
    </w:rPr>
  </w:style>
  <w:style w:type="character" w:customStyle="1" w:styleId="1fe">
    <w:name w:val="Дата Знак1"/>
    <w:basedOn w:val="afd"/>
    <w:rsid w:val="008E00BA"/>
    <w:rPr>
      <w:rFonts w:ascii="Times New Roman" w:eastAsia="Times New Roman" w:hAnsi="Times New Roman" w:cs="Times New Roman"/>
      <w:sz w:val="24"/>
      <w:szCs w:val="24"/>
      <w:lang w:eastAsia="ru-RU"/>
    </w:rPr>
  </w:style>
  <w:style w:type="character" w:customStyle="1" w:styleId="afffff9">
    <w:name w:val="Красная строка Знак"/>
    <w:link w:val="afffffa"/>
    <w:locked/>
    <w:rsid w:val="008E00BA"/>
    <w:rPr>
      <w:sz w:val="24"/>
      <w:szCs w:val="24"/>
      <w:lang w:eastAsia="ru-RU"/>
    </w:rPr>
  </w:style>
  <w:style w:type="paragraph" w:customStyle="1" w:styleId="1ff">
    <w:name w:val="Красная строка1"/>
    <w:basedOn w:val="affe"/>
    <w:next w:val="afffffa"/>
    <w:rsid w:val="008E00BA"/>
    <w:pPr>
      <w:ind w:firstLine="210"/>
    </w:pPr>
    <w:rPr>
      <w:rFonts w:ascii="Calibri" w:eastAsia="Calibri" w:hAnsi="Calibri"/>
    </w:rPr>
  </w:style>
  <w:style w:type="character" w:customStyle="1" w:styleId="1ff0">
    <w:name w:val="Красная строка Знак1"/>
    <w:basedOn w:val="afff"/>
    <w:rsid w:val="008E00BA"/>
    <w:rPr>
      <w:rFonts w:ascii="Times New Roman" w:eastAsia="Times New Roman" w:hAnsi="Times New Roman" w:cs="Times New Roman"/>
      <w:sz w:val="24"/>
      <w:szCs w:val="24"/>
      <w:lang w:eastAsia="ru-RU"/>
    </w:rPr>
  </w:style>
  <w:style w:type="character" w:customStyle="1" w:styleId="2fc">
    <w:name w:val="Красная строка 2 Знак"/>
    <w:link w:val="2fd"/>
    <w:locked/>
    <w:rsid w:val="008E00BA"/>
    <w:rPr>
      <w:sz w:val="24"/>
      <w:szCs w:val="24"/>
      <w:lang w:val="en-GB" w:eastAsia="ru-RU"/>
    </w:rPr>
  </w:style>
  <w:style w:type="paragraph" w:customStyle="1" w:styleId="215">
    <w:name w:val="Красная строка 21"/>
    <w:basedOn w:val="afffb"/>
    <w:next w:val="2fd"/>
    <w:uiPriority w:val="99"/>
    <w:rsid w:val="008E00BA"/>
    <w:pPr>
      <w:tabs>
        <w:tab w:val="num" w:pos="0"/>
      </w:tabs>
      <w:suppressAutoHyphens w:val="0"/>
      <w:spacing w:after="120"/>
      <w:ind w:left="283" w:firstLine="210"/>
      <w:jc w:val="left"/>
    </w:pPr>
    <w:rPr>
      <w:rFonts w:ascii="Calibri" w:eastAsia="Calibri" w:hAnsi="Calibri"/>
      <w:lang w:val="en-GB" w:eastAsia="ru-RU"/>
    </w:rPr>
  </w:style>
  <w:style w:type="character" w:customStyle="1" w:styleId="216">
    <w:name w:val="Красная строка 2 Знак1"/>
    <w:basedOn w:val="afffc"/>
    <w:rsid w:val="008E00BA"/>
    <w:rPr>
      <w:rFonts w:ascii="Times New Roman" w:eastAsia="Times New Roman" w:hAnsi="Times New Roman" w:cs="Times New Roman"/>
      <w:sz w:val="24"/>
      <w:szCs w:val="24"/>
      <w:lang w:eastAsia="zh-CN"/>
    </w:rPr>
  </w:style>
  <w:style w:type="character" w:customStyle="1" w:styleId="afffffb">
    <w:name w:val="Заголовок записки Знак"/>
    <w:link w:val="afffffc"/>
    <w:locked/>
    <w:rsid w:val="008E00BA"/>
    <w:rPr>
      <w:sz w:val="24"/>
      <w:szCs w:val="24"/>
      <w:lang w:eastAsia="ru-RU"/>
    </w:rPr>
  </w:style>
  <w:style w:type="paragraph" w:customStyle="1" w:styleId="1ff1">
    <w:name w:val="Заголовок записки1"/>
    <w:basedOn w:val="afc"/>
    <w:next w:val="afc"/>
    <w:uiPriority w:val="99"/>
    <w:rsid w:val="008E00BA"/>
    <w:pPr>
      <w:widowControl/>
      <w:spacing w:after="60"/>
      <w:jc w:val="both"/>
    </w:pPr>
    <w:rPr>
      <w:rFonts w:ascii="Calibri" w:eastAsia="Calibri" w:hAnsi="Calibri" w:cs="Times New Roman"/>
      <w:color w:val="auto"/>
      <w:lang w:bidi="ar-SA"/>
    </w:rPr>
  </w:style>
  <w:style w:type="character" w:customStyle="1" w:styleId="1ff2">
    <w:name w:val="Заголовок записки Знак1"/>
    <w:basedOn w:val="afd"/>
    <w:rsid w:val="008E00BA"/>
    <w:rPr>
      <w:rFonts w:ascii="Times New Roman" w:eastAsia="Times New Roman" w:hAnsi="Times New Roman" w:cs="Times New Roman"/>
      <w:sz w:val="24"/>
      <w:szCs w:val="24"/>
      <w:lang w:eastAsia="ru-RU"/>
    </w:rPr>
  </w:style>
  <w:style w:type="character" w:customStyle="1" w:styleId="2fe">
    <w:name w:val="Основной текст 2 Знак"/>
    <w:link w:val="2ff"/>
    <w:locked/>
    <w:rsid w:val="008E00BA"/>
    <w:rPr>
      <w:sz w:val="24"/>
      <w:szCs w:val="24"/>
      <w:lang w:eastAsia="ru-RU"/>
    </w:rPr>
  </w:style>
  <w:style w:type="paragraph" w:customStyle="1" w:styleId="101">
    <w:name w:val="Знак101"/>
    <w:basedOn w:val="afc"/>
    <w:next w:val="2ff"/>
    <w:rsid w:val="008E00BA"/>
    <w:pPr>
      <w:widowControl/>
    </w:pPr>
    <w:rPr>
      <w:rFonts w:ascii="Calibri" w:eastAsia="Calibri" w:hAnsi="Calibri" w:cs="Times New Roman"/>
      <w:color w:val="auto"/>
      <w:lang w:bidi="ar-SA"/>
    </w:rPr>
  </w:style>
  <w:style w:type="character" w:customStyle="1" w:styleId="217">
    <w:name w:val="Основной текст 2 Знак1"/>
    <w:aliases w:val="Основной текст 2 Знак Знак"/>
    <w:basedOn w:val="afd"/>
    <w:rsid w:val="008E00BA"/>
    <w:rPr>
      <w:rFonts w:ascii="Times New Roman" w:eastAsia="Times New Roman" w:hAnsi="Times New Roman" w:cs="Times New Roman"/>
      <w:sz w:val="24"/>
      <w:szCs w:val="24"/>
      <w:lang w:eastAsia="ru-RU"/>
    </w:rPr>
  </w:style>
  <w:style w:type="character" w:customStyle="1" w:styleId="3e">
    <w:name w:val="Основной текст с отступом 3 Знак"/>
    <w:link w:val="3f"/>
    <w:locked/>
    <w:rsid w:val="008E00BA"/>
    <w:rPr>
      <w:sz w:val="24"/>
      <w:szCs w:val="24"/>
      <w:lang w:eastAsia="ru-RU"/>
    </w:rPr>
  </w:style>
  <w:style w:type="paragraph" w:customStyle="1" w:styleId="218">
    <w:name w:val="Знак21"/>
    <w:basedOn w:val="afc"/>
    <w:next w:val="3f"/>
    <w:qFormat/>
    <w:rsid w:val="008E00BA"/>
    <w:pPr>
      <w:widowControl/>
      <w:tabs>
        <w:tab w:val="left" w:pos="1260"/>
      </w:tabs>
      <w:ind w:firstLine="720"/>
      <w:jc w:val="both"/>
    </w:pPr>
    <w:rPr>
      <w:rFonts w:ascii="Calibri" w:eastAsia="Calibri" w:hAnsi="Calibri" w:cs="Times New Roman"/>
      <w:color w:val="auto"/>
      <w:lang w:bidi="ar-SA"/>
    </w:rPr>
  </w:style>
  <w:style w:type="character" w:customStyle="1" w:styleId="314">
    <w:name w:val="Основной текст с отступом 3 Знак1"/>
    <w:aliases w:val="Знак2 Знак1"/>
    <w:basedOn w:val="afd"/>
    <w:rsid w:val="008E00BA"/>
    <w:rPr>
      <w:rFonts w:ascii="Times New Roman" w:eastAsia="Times New Roman" w:hAnsi="Times New Roman" w:cs="Times New Roman"/>
      <w:sz w:val="16"/>
      <w:szCs w:val="16"/>
      <w:lang w:eastAsia="ru-RU"/>
    </w:rPr>
  </w:style>
  <w:style w:type="character" w:customStyle="1" w:styleId="afffffd">
    <w:name w:val="Схема документа Знак"/>
    <w:link w:val="afffffe"/>
    <w:locked/>
    <w:rsid w:val="008E00BA"/>
    <w:rPr>
      <w:sz w:val="2"/>
      <w:szCs w:val="2"/>
      <w:shd w:val="clear" w:color="auto" w:fill="000080"/>
      <w:lang w:eastAsia="ru-RU"/>
    </w:rPr>
  </w:style>
  <w:style w:type="paragraph" w:customStyle="1" w:styleId="1ff3">
    <w:name w:val="Схема документа1"/>
    <w:basedOn w:val="afc"/>
    <w:next w:val="afffffe"/>
    <w:uiPriority w:val="99"/>
    <w:rsid w:val="008E00BA"/>
    <w:pPr>
      <w:widowControl/>
      <w:shd w:val="clear" w:color="auto" w:fill="000080"/>
    </w:pPr>
    <w:rPr>
      <w:rFonts w:ascii="Calibri" w:eastAsia="Calibri" w:hAnsi="Calibri" w:cs="Times New Roman"/>
      <w:color w:val="auto"/>
      <w:sz w:val="2"/>
      <w:szCs w:val="2"/>
      <w:lang w:bidi="ar-SA"/>
    </w:rPr>
  </w:style>
  <w:style w:type="character" w:customStyle="1" w:styleId="1ff4">
    <w:name w:val="Схема документа Знак1"/>
    <w:basedOn w:val="afd"/>
    <w:rsid w:val="008E00BA"/>
    <w:rPr>
      <w:rFonts w:ascii="Segoe UI" w:eastAsia="Times New Roman" w:hAnsi="Segoe UI" w:cs="Segoe UI"/>
      <w:sz w:val="16"/>
      <w:szCs w:val="16"/>
      <w:lang w:eastAsia="ru-RU"/>
    </w:rPr>
  </w:style>
  <w:style w:type="character" w:customStyle="1" w:styleId="affffff">
    <w:name w:val="Текст Знак"/>
    <w:link w:val="affffff0"/>
    <w:locked/>
    <w:rsid w:val="008E00BA"/>
    <w:rPr>
      <w:rFonts w:ascii="Courier New" w:hAnsi="Courier New" w:cs="Courier New"/>
      <w:lang w:eastAsia="ru-RU"/>
    </w:rPr>
  </w:style>
  <w:style w:type="paragraph" w:customStyle="1" w:styleId="2ff0">
    <w:name w:val="Текст2"/>
    <w:basedOn w:val="afc"/>
    <w:next w:val="affffff0"/>
    <w:uiPriority w:val="99"/>
    <w:rsid w:val="008E00BA"/>
    <w:pPr>
      <w:widowControl/>
    </w:pPr>
    <w:rPr>
      <w:rFonts w:eastAsia="Calibri"/>
      <w:color w:val="auto"/>
      <w:sz w:val="22"/>
      <w:szCs w:val="22"/>
      <w:lang w:bidi="ar-SA"/>
    </w:rPr>
  </w:style>
  <w:style w:type="character" w:customStyle="1" w:styleId="1ff5">
    <w:name w:val="Текст Знак1"/>
    <w:basedOn w:val="afd"/>
    <w:rsid w:val="008E00BA"/>
    <w:rPr>
      <w:rFonts w:ascii="Consolas" w:eastAsia="Times New Roman" w:hAnsi="Consolas" w:cs="Times New Roman"/>
      <w:sz w:val="21"/>
      <w:szCs w:val="21"/>
      <w:lang w:eastAsia="ru-RU"/>
    </w:rPr>
  </w:style>
  <w:style w:type="paragraph" w:customStyle="1" w:styleId="3f0">
    <w:name w:val="Стиль3 Знак"/>
    <w:basedOn w:val="2f"/>
    <w:qFormat/>
    <w:rsid w:val="008E00BA"/>
    <w:pPr>
      <w:widowControl w:val="0"/>
      <w:tabs>
        <w:tab w:val="num" w:pos="227"/>
      </w:tabs>
      <w:adjustRightInd w:val="0"/>
      <w:spacing w:after="0" w:line="240" w:lineRule="auto"/>
      <w:ind w:left="0"/>
      <w:jc w:val="both"/>
    </w:pPr>
  </w:style>
  <w:style w:type="paragraph" w:customStyle="1" w:styleId="StyleFirstline127cm">
    <w:name w:val="Style First line:  127 cm"/>
    <w:basedOn w:val="afc"/>
    <w:qFormat/>
    <w:rsid w:val="008E00BA"/>
    <w:pPr>
      <w:widowControl/>
      <w:spacing w:before="120"/>
      <w:ind w:firstLine="720"/>
      <w:jc w:val="both"/>
    </w:pPr>
    <w:rPr>
      <w:rFonts w:ascii="Arial" w:eastAsia="Times New Roman" w:hAnsi="Arial" w:cs="Arial"/>
      <w:color w:val="auto"/>
      <w:lang w:bidi="ar-SA"/>
    </w:rPr>
  </w:style>
  <w:style w:type="paragraph" w:customStyle="1" w:styleId="2-11">
    <w:name w:val="2-11"/>
    <w:basedOn w:val="afc"/>
    <w:qFormat/>
    <w:rsid w:val="008E00BA"/>
    <w:pPr>
      <w:widowControl/>
      <w:spacing w:after="60"/>
      <w:jc w:val="both"/>
    </w:pPr>
    <w:rPr>
      <w:rFonts w:ascii="Times New Roman" w:eastAsia="Times New Roman" w:hAnsi="Times New Roman" w:cs="Times New Roman"/>
      <w:color w:val="auto"/>
      <w:lang w:bidi="ar-SA"/>
    </w:rPr>
  </w:style>
  <w:style w:type="paragraph" w:customStyle="1" w:styleId="3f1">
    <w:name w:val="3"/>
    <w:basedOn w:val="afc"/>
    <w:qFormat/>
    <w:rsid w:val="008E00BA"/>
    <w:pPr>
      <w:widowControl/>
      <w:jc w:val="both"/>
    </w:pPr>
    <w:rPr>
      <w:rFonts w:ascii="Times New Roman" w:eastAsia="Times New Roman" w:hAnsi="Times New Roman" w:cs="Times New Roman"/>
      <w:color w:val="auto"/>
      <w:lang w:bidi="ar-SA"/>
    </w:rPr>
  </w:style>
  <w:style w:type="paragraph" w:customStyle="1" w:styleId="FR1">
    <w:name w:val="FR1"/>
    <w:qFormat/>
    <w:rsid w:val="008E00BA"/>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ff1">
    <w:name w:val="МП"/>
    <w:basedOn w:val="afc"/>
    <w:qFormat/>
    <w:rsid w:val="008E00BA"/>
    <w:pPr>
      <w:widowControl/>
      <w:overflowPunct w:val="0"/>
      <w:autoSpaceDE w:val="0"/>
      <w:autoSpaceDN w:val="0"/>
      <w:adjustRightInd w:val="0"/>
      <w:spacing w:after="120"/>
      <w:jc w:val="center"/>
    </w:pPr>
    <w:rPr>
      <w:rFonts w:ascii="Arial" w:eastAsia="Times New Roman" w:hAnsi="Arial" w:cs="Arial"/>
      <w:b/>
      <w:bCs/>
      <w:color w:val="auto"/>
      <w:lang w:bidi="ar-SA"/>
    </w:rPr>
  </w:style>
  <w:style w:type="paragraph" w:customStyle="1" w:styleId="affffff2">
    <w:name w:val="Готовый"/>
    <w:basedOn w:val="afc"/>
    <w:qFormat/>
    <w:rsid w:val="008E00B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c"/>
    <w:next w:val="afc"/>
    <w:qFormat/>
    <w:rsid w:val="008E00BA"/>
    <w:pPr>
      <w:keepNext/>
      <w:widowControl/>
    </w:pPr>
    <w:rPr>
      <w:rFonts w:ascii="Times New Roman" w:eastAsia="Times New Roman" w:hAnsi="Times New Roman" w:cs="Times New Roman"/>
      <w:color w:val="auto"/>
      <w:lang w:bidi="ar-SA"/>
    </w:rPr>
  </w:style>
  <w:style w:type="paragraph" w:customStyle="1" w:styleId="Instruction">
    <w:name w:val="Instruction"/>
    <w:basedOn w:val="2ff"/>
    <w:qFormat/>
    <w:rsid w:val="008E00BA"/>
    <w:pPr>
      <w:widowControl/>
      <w:tabs>
        <w:tab w:val="num" w:pos="360"/>
      </w:tabs>
      <w:spacing w:before="180" w:after="60" w:line="240" w:lineRule="auto"/>
      <w:ind w:left="360" w:hanging="360"/>
      <w:jc w:val="both"/>
    </w:pPr>
    <w:rPr>
      <w:b/>
      <w:bCs/>
    </w:rPr>
  </w:style>
  <w:style w:type="paragraph" w:customStyle="1" w:styleId="xl27">
    <w:name w:val="xl27"/>
    <w:basedOn w:val="afc"/>
    <w:qFormat/>
    <w:rsid w:val="008E00B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auto"/>
      <w:lang w:bidi="ar-SA"/>
    </w:rPr>
  </w:style>
  <w:style w:type="paragraph" w:customStyle="1" w:styleId="affffff3">
    <w:name w:val="Ãîòîâûé"/>
    <w:basedOn w:val="afc"/>
    <w:qFormat/>
    <w:rsid w:val="008E00B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c"/>
    <w:qFormat/>
    <w:rsid w:val="008E00B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1111">
    <w:name w:val="111"/>
    <w:basedOn w:val="afc"/>
    <w:qFormat/>
    <w:rsid w:val="008E00BA"/>
    <w:pPr>
      <w:widowControl/>
    </w:pPr>
    <w:rPr>
      <w:rFonts w:ascii="Times New Roman CYR" w:eastAsia="Times New Roman" w:hAnsi="Times New Roman CYR" w:cs="Times New Roman CYR"/>
      <w:color w:val="auto"/>
      <w:sz w:val="20"/>
      <w:szCs w:val="20"/>
      <w:lang w:bidi="ar-SA"/>
    </w:rPr>
  </w:style>
  <w:style w:type="paragraph" w:customStyle="1" w:styleId="222">
    <w:name w:val="222"/>
    <w:basedOn w:val="afc"/>
    <w:qFormat/>
    <w:rsid w:val="008E00BA"/>
    <w:pPr>
      <w:widowControl/>
      <w:ind w:left="851"/>
    </w:pPr>
    <w:rPr>
      <w:rFonts w:ascii="Times New Roman CYR" w:eastAsia="Times New Roman" w:hAnsi="Times New Roman CYR" w:cs="Times New Roman CYR"/>
      <w:color w:val="auto"/>
      <w:sz w:val="20"/>
      <w:szCs w:val="20"/>
      <w:lang w:bidi="ar-SA"/>
    </w:rPr>
  </w:style>
  <w:style w:type="paragraph" w:customStyle="1" w:styleId="Style1">
    <w:name w:val="Style1"/>
    <w:basedOn w:val="afc"/>
    <w:qFormat/>
    <w:rsid w:val="008E00B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c"/>
    <w:qFormat/>
    <w:rsid w:val="008E00B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8E00BA"/>
  </w:style>
  <w:style w:type="paragraph" w:customStyle="1" w:styleId="Style3">
    <w:name w:val="Style3"/>
    <w:basedOn w:val="Simlple"/>
    <w:next w:val="Simlple"/>
    <w:qFormat/>
    <w:rsid w:val="008E00BA"/>
  </w:style>
  <w:style w:type="paragraph" w:customStyle="1" w:styleId="bulletin">
    <w:name w:val="bulletin"/>
    <w:basedOn w:val="2f"/>
    <w:qFormat/>
    <w:rsid w:val="008E00BA"/>
    <w:pPr>
      <w:spacing w:after="0" w:line="240" w:lineRule="auto"/>
      <w:ind w:left="0"/>
    </w:pPr>
    <w:rPr>
      <w:sz w:val="22"/>
      <w:szCs w:val="22"/>
      <w:lang w:eastAsia="en-US"/>
    </w:rPr>
  </w:style>
  <w:style w:type="paragraph" w:customStyle="1" w:styleId="ListBul2">
    <w:name w:val="ListBul2"/>
    <w:basedOn w:val="a0"/>
    <w:qFormat/>
    <w:rsid w:val="008E00BA"/>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fc"/>
    <w:qFormat/>
    <w:rsid w:val="008E00BA"/>
    <w:pPr>
      <w:widowControl/>
    </w:pPr>
    <w:rPr>
      <w:rFonts w:ascii="Times New Roman CYR" w:eastAsia="Times New Roman" w:hAnsi="Times New Roman CYR" w:cs="Times New Roman CYR"/>
      <w:b/>
      <w:bCs/>
      <w:color w:val="auto"/>
      <w:sz w:val="20"/>
      <w:szCs w:val="20"/>
      <w:lang w:bidi="ar-SA"/>
    </w:rPr>
  </w:style>
  <w:style w:type="paragraph" w:customStyle="1" w:styleId="2ff1">
    <w:name w:val="ШТ Назв.2"/>
    <w:basedOn w:val="afc"/>
    <w:qFormat/>
    <w:rsid w:val="008E00BA"/>
    <w:pPr>
      <w:widowControl/>
      <w:spacing w:before="60"/>
      <w:jc w:val="center"/>
    </w:pPr>
    <w:rPr>
      <w:rFonts w:ascii="Times New Roman" w:eastAsia="Times New Roman" w:hAnsi="Times New Roman" w:cs="Times New Roman"/>
      <w:b/>
      <w:bCs/>
      <w:noProof/>
      <w:color w:val="auto"/>
      <w:lang w:val="en-US" w:bidi="ar-SA"/>
    </w:rPr>
  </w:style>
  <w:style w:type="paragraph" w:customStyle="1" w:styleId="style4">
    <w:name w:val="style4"/>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2">
    <w:name w:val="desc2"/>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c">
    <w:name w:val="Обычный + 11 пт"/>
    <w:aliases w:val="полужирный,Серый 100%"/>
    <w:basedOn w:val="afc"/>
    <w:qFormat/>
    <w:rsid w:val="008E00BA"/>
    <w:pPr>
      <w:widowControl/>
      <w:jc w:val="center"/>
      <w:outlineLvl w:val="1"/>
    </w:pPr>
    <w:rPr>
      <w:rFonts w:ascii="Times New Roman" w:eastAsia="Times New Roman" w:hAnsi="Times New Roman" w:cs="Times New Roman"/>
      <w:b/>
      <w:bCs/>
      <w:color w:val="333333"/>
      <w:lang w:bidi="ar-SA"/>
    </w:rPr>
  </w:style>
  <w:style w:type="paragraph" w:customStyle="1" w:styleId="11d">
    <w:name w:val="Абзац списка11"/>
    <w:basedOn w:val="afc"/>
    <w:uiPriority w:val="99"/>
    <w:qFormat/>
    <w:rsid w:val="008E00BA"/>
    <w:pPr>
      <w:widowControl/>
      <w:ind w:left="720"/>
    </w:pPr>
    <w:rPr>
      <w:rFonts w:ascii="Times New Roman" w:eastAsia="Times New Roman" w:hAnsi="Times New Roman" w:cs="Times New Roman"/>
      <w:color w:val="auto"/>
      <w:lang w:bidi="ar-SA"/>
    </w:rPr>
  </w:style>
  <w:style w:type="paragraph" w:customStyle="1" w:styleId="affffff4">
    <w:name w:val="Знак Знак Знак Знак"/>
    <w:basedOn w:val="afc"/>
    <w:qFormat/>
    <w:rsid w:val="008E00BA"/>
    <w:pPr>
      <w:widowControl/>
      <w:spacing w:before="100" w:beforeAutospacing="1" w:after="100" w:afterAutospacing="1"/>
    </w:pPr>
    <w:rPr>
      <w:rFonts w:ascii="Tahoma" w:eastAsia="Times New Roman" w:hAnsi="Tahoma" w:cs="Tahoma"/>
      <w:color w:val="auto"/>
      <w:sz w:val="20"/>
      <w:szCs w:val="20"/>
      <w:lang w:val="en-US" w:bidi="ar-SA"/>
    </w:rPr>
  </w:style>
  <w:style w:type="paragraph" w:customStyle="1" w:styleId="affffff5">
    <w:name w:val="Обычный.Нормальный абзац"/>
    <w:qFormat/>
    <w:rsid w:val="008E00B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fc"/>
    <w:qFormat/>
    <w:rsid w:val="008E00BA"/>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8E00BA"/>
    <w:pPr>
      <w:spacing w:after="0" w:line="240" w:lineRule="auto"/>
    </w:pPr>
    <w:rPr>
      <w:rFonts w:ascii="Arial" w:eastAsia="Times New Roman" w:hAnsi="Arial" w:cs="Arial"/>
      <w:b/>
      <w:bCs/>
      <w:lang w:eastAsia="ru-RU"/>
    </w:rPr>
  </w:style>
  <w:style w:type="paragraph" w:customStyle="1" w:styleId="Char">
    <w:name w:val="Char Знак Знак"/>
    <w:basedOn w:val="afc"/>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Style9">
    <w:name w:val="Style9"/>
    <w:basedOn w:val="afc"/>
    <w:qFormat/>
    <w:rsid w:val="008E00BA"/>
    <w:pPr>
      <w:autoSpaceDE w:val="0"/>
      <w:autoSpaceDN w:val="0"/>
      <w:adjustRightInd w:val="0"/>
    </w:pPr>
    <w:rPr>
      <w:rFonts w:ascii="Times New Roman" w:eastAsia="Times New Roman" w:hAnsi="Times New Roman" w:cs="Times New Roman"/>
      <w:color w:val="auto"/>
      <w:lang w:bidi="ar-SA"/>
    </w:rPr>
  </w:style>
  <w:style w:type="paragraph" w:customStyle="1" w:styleId="2ff2">
    <w:name w:val="заголовок 2"/>
    <w:basedOn w:val="afc"/>
    <w:next w:val="afc"/>
    <w:uiPriority w:val="99"/>
    <w:qFormat/>
    <w:rsid w:val="008E00BA"/>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NoSpacingChar">
    <w:name w:val="No Spacing Char"/>
    <w:link w:val="1ff6"/>
    <w:uiPriority w:val="99"/>
    <w:locked/>
    <w:rsid w:val="008E00BA"/>
    <w:rPr>
      <w:sz w:val="24"/>
      <w:szCs w:val="24"/>
      <w:lang w:eastAsia="ru-RU"/>
    </w:rPr>
  </w:style>
  <w:style w:type="paragraph" w:customStyle="1" w:styleId="1ff6">
    <w:name w:val="Без интервала1"/>
    <w:aliases w:val="Без интервал"/>
    <w:link w:val="NoSpacingChar"/>
    <w:uiPriority w:val="99"/>
    <w:qFormat/>
    <w:rsid w:val="008E00BA"/>
    <w:pPr>
      <w:spacing w:after="0" w:line="240" w:lineRule="auto"/>
    </w:pPr>
    <w:rPr>
      <w:sz w:val="24"/>
      <w:szCs w:val="24"/>
      <w:lang w:eastAsia="ru-RU"/>
    </w:rPr>
  </w:style>
  <w:style w:type="paragraph" w:customStyle="1" w:styleId="3f2">
    <w:name w:val="Абзац списка3"/>
    <w:basedOn w:val="afc"/>
    <w:qFormat/>
    <w:rsid w:val="008E00BA"/>
    <w:pPr>
      <w:widowControl/>
      <w:ind w:left="720"/>
    </w:pPr>
    <w:rPr>
      <w:rFonts w:ascii="Calibri" w:eastAsia="Times New Roman" w:hAnsi="Calibri" w:cs="Calibri"/>
      <w:color w:val="auto"/>
      <w:lang w:bidi="ar-SA"/>
    </w:rPr>
  </w:style>
  <w:style w:type="paragraph" w:customStyle="1" w:styleId="ListParagraph1">
    <w:name w:val="List Paragraph1"/>
    <w:basedOn w:val="afc"/>
    <w:qFormat/>
    <w:rsid w:val="008E00BA"/>
    <w:pPr>
      <w:widowControl/>
      <w:ind w:left="720"/>
    </w:pPr>
    <w:rPr>
      <w:rFonts w:ascii="Calibri" w:eastAsia="Times New Roman" w:hAnsi="Calibri" w:cs="Calibri"/>
      <w:color w:val="auto"/>
      <w:lang w:bidi="ar-SA"/>
    </w:rPr>
  </w:style>
  <w:style w:type="paragraph" w:customStyle="1" w:styleId="4c">
    <w:name w:val="Абзац списка4"/>
    <w:basedOn w:val="afc"/>
    <w:link w:val="affffff6"/>
    <w:qFormat/>
    <w:rsid w:val="008E00BA"/>
    <w:pPr>
      <w:widowControl/>
      <w:ind w:left="720"/>
      <w:contextualSpacing/>
    </w:pPr>
    <w:rPr>
      <w:rFonts w:ascii="Times New Roman" w:eastAsia="Times New Roman" w:hAnsi="Times New Roman" w:cs="Times New Roman"/>
      <w:color w:val="auto"/>
      <w:lang w:bidi="ar-SA"/>
    </w:rPr>
  </w:style>
  <w:style w:type="character" w:styleId="affffff7">
    <w:name w:val="page number"/>
    <w:rsid w:val="008E00BA"/>
    <w:rPr>
      <w:rFonts w:ascii="Times New Roman" w:hAnsi="Times New Roman" w:cs="Times New Roman" w:hint="default"/>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E00BA"/>
    <w:rPr>
      <w:rFonts w:ascii="Times New Roman" w:hAnsi="Times New Roman" w:cs="Times New Roman" w:hint="default"/>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E00BA"/>
    <w:rPr>
      <w:rFonts w:ascii="Times New Roman" w:hAnsi="Times New Roman" w:cs="Times New Roman" w:hint="default"/>
      <w:b/>
      <w:bCs w:val="0"/>
      <w:sz w:val="24"/>
      <w:lang w:val="ru-RU" w:eastAsia="ru-RU"/>
    </w:rPr>
  </w:style>
  <w:style w:type="character" w:customStyle="1" w:styleId="propvalue">
    <w:name w:val="propvalue"/>
    <w:rsid w:val="008E00BA"/>
    <w:rPr>
      <w:color w:val="800000"/>
    </w:rPr>
  </w:style>
  <w:style w:type="character" w:customStyle="1" w:styleId="HeaderChar">
    <w:name w:val="Header Char"/>
    <w:locked/>
    <w:rsid w:val="008E00BA"/>
    <w:rPr>
      <w:rFonts w:ascii="Times New Roman" w:hAnsi="Times New Roman" w:cs="Times New Roman" w:hint="default"/>
      <w:sz w:val="24"/>
      <w:lang w:val="ru-RU" w:eastAsia="ru-RU"/>
    </w:rPr>
  </w:style>
  <w:style w:type="character" w:customStyle="1" w:styleId="SubtitleChar">
    <w:name w:val="Subtitle Char"/>
    <w:uiPriority w:val="99"/>
    <w:locked/>
    <w:rsid w:val="008E00BA"/>
    <w:rPr>
      <w:rFonts w:ascii="Cambria" w:hAnsi="Cambria" w:cs="Cambria" w:hint="default"/>
      <w:sz w:val="24"/>
      <w:szCs w:val="24"/>
    </w:rPr>
  </w:style>
  <w:style w:type="character" w:customStyle="1" w:styleId="FontStyle46">
    <w:name w:val="Font Style46"/>
    <w:rsid w:val="008E00BA"/>
    <w:rPr>
      <w:rFonts w:ascii="Times New Roman" w:hAnsi="Times New Roman" w:cs="Times New Roman" w:hint="default"/>
      <w:sz w:val="26"/>
    </w:rPr>
  </w:style>
  <w:style w:type="character" w:customStyle="1" w:styleId="spanheaderlot21">
    <w:name w:val="span_header_lot_21"/>
    <w:rsid w:val="008E00BA"/>
    <w:rPr>
      <w:b/>
      <w:bCs w:val="0"/>
      <w:sz w:val="20"/>
    </w:rPr>
  </w:style>
  <w:style w:type="character" w:customStyle="1" w:styleId="72">
    <w:name w:val="Знак Знак7"/>
    <w:locked/>
    <w:rsid w:val="008E00BA"/>
    <w:rPr>
      <w:b/>
      <w:bCs w:val="0"/>
      <w:i/>
      <w:iCs w:val="0"/>
      <w:snapToGrid w:val="0"/>
      <w:sz w:val="24"/>
      <w:lang w:val="ru-RU" w:eastAsia="ru-RU"/>
    </w:rPr>
  </w:style>
  <w:style w:type="character" w:customStyle="1" w:styleId="55">
    <w:name w:val="Знак Знак5"/>
    <w:rsid w:val="008E00BA"/>
    <w:rPr>
      <w:sz w:val="24"/>
    </w:rPr>
  </w:style>
  <w:style w:type="character" w:customStyle="1" w:styleId="2ff3">
    <w:name w:val="Знак2 Знак Знак"/>
    <w:rsid w:val="008E00BA"/>
    <w:rPr>
      <w:sz w:val="24"/>
    </w:rPr>
  </w:style>
  <w:style w:type="character" w:customStyle="1" w:styleId="BodyTextIndentChar1">
    <w:name w:val="Body Text Indent Char1"/>
    <w:locked/>
    <w:rsid w:val="008E00BA"/>
    <w:rPr>
      <w:lang w:val="ru-RU" w:eastAsia="ru-RU"/>
    </w:rPr>
  </w:style>
  <w:style w:type="character" w:customStyle="1" w:styleId="text">
    <w:name w:val="text"/>
    <w:rsid w:val="008E00BA"/>
  </w:style>
  <w:style w:type="character" w:customStyle="1" w:styleId="63">
    <w:name w:val="Знак Знак6"/>
    <w:locked/>
    <w:rsid w:val="008E00BA"/>
    <w:rPr>
      <w:sz w:val="24"/>
      <w:lang w:val="ru-RU" w:eastAsia="ru-RU"/>
    </w:rPr>
  </w:style>
  <w:style w:type="character" w:customStyle="1" w:styleId="219">
    <w:name w:val="Знак2 Знак Знак1"/>
    <w:locked/>
    <w:rsid w:val="008E00BA"/>
    <w:rPr>
      <w:sz w:val="24"/>
      <w:lang w:val="ru-RU" w:eastAsia="ru-RU"/>
    </w:rPr>
  </w:style>
  <w:style w:type="character" w:customStyle="1" w:styleId="710">
    <w:name w:val="Знак Знак71"/>
    <w:locked/>
    <w:rsid w:val="008E00BA"/>
    <w:rPr>
      <w:b/>
      <w:bCs w:val="0"/>
      <w:i/>
      <w:iCs w:val="0"/>
      <w:snapToGrid w:val="0"/>
      <w:sz w:val="24"/>
      <w:lang w:val="ru-RU" w:eastAsia="ru-RU"/>
    </w:rPr>
  </w:style>
  <w:style w:type="character" w:customStyle="1" w:styleId="315">
    <w:name w:val="Знак Знак31"/>
    <w:rsid w:val="008E00BA"/>
    <w:rPr>
      <w:b/>
      <w:bCs w:val="0"/>
      <w:i/>
      <w:iCs w:val="0"/>
      <w:snapToGrid w:val="0"/>
      <w:sz w:val="28"/>
    </w:rPr>
  </w:style>
  <w:style w:type="character" w:customStyle="1" w:styleId="510">
    <w:name w:val="Знак Знак51"/>
    <w:rsid w:val="008E00BA"/>
    <w:rPr>
      <w:sz w:val="24"/>
    </w:rPr>
  </w:style>
  <w:style w:type="character" w:customStyle="1" w:styleId="410">
    <w:name w:val="Знак Знак41"/>
    <w:rsid w:val="008E00BA"/>
    <w:rPr>
      <w:b/>
      <w:bCs w:val="0"/>
      <w:sz w:val="28"/>
    </w:rPr>
  </w:style>
  <w:style w:type="character" w:customStyle="1" w:styleId="220">
    <w:name w:val="Знак2 Знак Знак2"/>
    <w:rsid w:val="008E00BA"/>
    <w:rPr>
      <w:sz w:val="24"/>
    </w:rPr>
  </w:style>
  <w:style w:type="character" w:customStyle="1" w:styleId="ter">
    <w:name w:val="ter"/>
    <w:rsid w:val="008E00BA"/>
  </w:style>
  <w:style w:type="character" w:customStyle="1" w:styleId="2111">
    <w:name w:val="Знак2 Знак Знак11"/>
    <w:rsid w:val="008E00BA"/>
    <w:rPr>
      <w:sz w:val="24"/>
      <w:lang w:val="ru-RU" w:eastAsia="ru-RU"/>
    </w:rPr>
  </w:style>
  <w:style w:type="character" w:customStyle="1" w:styleId="11e">
    <w:name w:val="Знак Знак11"/>
    <w:locked/>
    <w:rsid w:val="008E00BA"/>
    <w:rPr>
      <w:rFonts w:ascii="Arial" w:hAnsi="Arial" w:cs="Arial" w:hint="default"/>
      <w:b/>
      <w:bCs w:val="0"/>
      <w:i/>
      <w:iCs w:val="0"/>
      <w:sz w:val="28"/>
      <w:lang w:val="ru-RU" w:eastAsia="ru-RU"/>
    </w:rPr>
  </w:style>
  <w:style w:type="character" w:customStyle="1" w:styleId="100">
    <w:name w:val="Знак Знак10"/>
    <w:rsid w:val="008E00BA"/>
    <w:rPr>
      <w:rFonts w:ascii="Arial" w:hAnsi="Arial" w:cs="Arial" w:hint="default"/>
      <w:b/>
      <w:bCs w:val="0"/>
      <w:sz w:val="26"/>
      <w:lang w:val="ru-RU" w:eastAsia="ru-RU"/>
    </w:rPr>
  </w:style>
  <w:style w:type="character" w:customStyle="1" w:styleId="label">
    <w:name w:val="label"/>
    <w:rsid w:val="008E00BA"/>
  </w:style>
  <w:style w:type="character" w:customStyle="1" w:styleId="190">
    <w:name w:val="Знак Знак19"/>
    <w:uiPriority w:val="99"/>
    <w:locked/>
    <w:rsid w:val="008E00BA"/>
    <w:rPr>
      <w:rFonts w:ascii="Arial" w:hAnsi="Arial" w:cs="Arial" w:hint="default"/>
      <w:b/>
      <w:bCs w:val="0"/>
      <w:kern w:val="32"/>
      <w:sz w:val="32"/>
      <w:lang w:val="ru-RU" w:eastAsia="ru-RU"/>
    </w:rPr>
  </w:style>
  <w:style w:type="character" w:customStyle="1" w:styleId="180">
    <w:name w:val="Знак Знак18"/>
    <w:uiPriority w:val="99"/>
    <w:locked/>
    <w:rsid w:val="008E00BA"/>
    <w:rPr>
      <w:i/>
      <w:iCs w:val="0"/>
      <w:sz w:val="22"/>
    </w:rPr>
  </w:style>
  <w:style w:type="character" w:customStyle="1" w:styleId="170">
    <w:name w:val="Знак Знак17"/>
    <w:uiPriority w:val="99"/>
    <w:locked/>
    <w:rsid w:val="008E00BA"/>
    <w:rPr>
      <w:rFonts w:ascii="Calibri" w:hAnsi="Calibri" w:hint="default"/>
      <w:sz w:val="24"/>
    </w:rPr>
  </w:style>
  <w:style w:type="character" w:customStyle="1" w:styleId="150">
    <w:name w:val="Знак Знак15"/>
    <w:uiPriority w:val="99"/>
    <w:locked/>
    <w:rsid w:val="008E00BA"/>
    <w:rPr>
      <w:rFonts w:ascii="Arial" w:hAnsi="Arial" w:cs="Arial" w:hint="default"/>
      <w:b/>
      <w:bCs w:val="0"/>
      <w:i/>
      <w:iCs w:val="0"/>
      <w:sz w:val="18"/>
    </w:rPr>
  </w:style>
  <w:style w:type="table" w:customStyle="1" w:styleId="1ff7">
    <w:name w:val="Сетка таблицы1"/>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E00BA"/>
    <w:rPr>
      <w:b/>
      <w:sz w:val="24"/>
      <w:lang w:val="ru-RU" w:eastAsia="ru-RU"/>
    </w:rPr>
  </w:style>
  <w:style w:type="character" w:customStyle="1" w:styleId="140">
    <w:name w:val="Знак Знак14"/>
    <w:uiPriority w:val="99"/>
    <w:locked/>
    <w:rsid w:val="008E00BA"/>
    <w:rPr>
      <w:sz w:val="20"/>
    </w:rPr>
  </w:style>
  <w:style w:type="character" w:customStyle="1" w:styleId="affff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locked/>
    <w:rsid w:val="008E00BA"/>
    <w:rPr>
      <w:rFonts w:ascii="Times New Roman" w:eastAsia="Times New Roman" w:hAnsi="Times New Roman" w:cs="Times New Roman"/>
      <w:sz w:val="24"/>
      <w:szCs w:val="24"/>
      <w:lang w:eastAsia="ru-RU"/>
    </w:rPr>
  </w:style>
  <w:style w:type="character" w:customStyle="1" w:styleId="affffff8">
    <w:name w:val="Параграф Знак Знак"/>
    <w:uiPriority w:val="99"/>
    <w:locked/>
    <w:rsid w:val="008E00BA"/>
    <w:rPr>
      <w:rFonts w:ascii="Calibri" w:hAnsi="Calibri"/>
      <w:b/>
      <w:sz w:val="28"/>
    </w:rPr>
  </w:style>
  <w:style w:type="character" w:customStyle="1" w:styleId="181">
    <w:name w:val="Знак Знак181"/>
    <w:uiPriority w:val="99"/>
    <w:locked/>
    <w:rsid w:val="008E00BA"/>
    <w:rPr>
      <w:i/>
      <w:sz w:val="22"/>
    </w:rPr>
  </w:style>
  <w:style w:type="character" w:customStyle="1" w:styleId="171">
    <w:name w:val="Знак Знак171"/>
    <w:uiPriority w:val="99"/>
    <w:locked/>
    <w:rsid w:val="008E00BA"/>
    <w:rPr>
      <w:rFonts w:ascii="Calibri" w:hAnsi="Calibri"/>
      <w:sz w:val="24"/>
    </w:rPr>
  </w:style>
  <w:style w:type="character" w:customStyle="1" w:styleId="151">
    <w:name w:val="Знак Знак151"/>
    <w:uiPriority w:val="99"/>
    <w:locked/>
    <w:rsid w:val="008E00BA"/>
    <w:rPr>
      <w:rFonts w:ascii="Arial" w:hAnsi="Arial"/>
      <w:b/>
      <w:i/>
      <w:sz w:val="18"/>
    </w:rPr>
  </w:style>
  <w:style w:type="character" w:customStyle="1" w:styleId="191">
    <w:name w:val="Знак Знак191"/>
    <w:uiPriority w:val="99"/>
    <w:locked/>
    <w:rsid w:val="008E00BA"/>
    <w:rPr>
      <w:rFonts w:ascii="Arial" w:hAnsi="Arial"/>
      <w:b/>
      <w:kern w:val="32"/>
      <w:sz w:val="32"/>
      <w:lang w:val="ru-RU" w:eastAsia="ru-RU"/>
    </w:rPr>
  </w:style>
  <w:style w:type="character" w:customStyle="1" w:styleId="affffff9">
    <w:name w:val="текст Знак Знак"/>
    <w:uiPriority w:val="99"/>
    <w:locked/>
    <w:rsid w:val="008E00BA"/>
    <w:rPr>
      <w:sz w:val="24"/>
      <w:lang w:val="ru-RU" w:eastAsia="ru-RU"/>
    </w:rPr>
  </w:style>
  <w:style w:type="character" w:customStyle="1" w:styleId="230">
    <w:name w:val="Знак2 Знак Знак3"/>
    <w:uiPriority w:val="99"/>
    <w:locked/>
    <w:rsid w:val="008E00BA"/>
    <w:rPr>
      <w:sz w:val="24"/>
      <w:lang w:val="ru-RU" w:eastAsia="ru-RU"/>
    </w:rPr>
  </w:style>
  <w:style w:type="character" w:customStyle="1" w:styleId="130">
    <w:name w:val="Знак Знак13"/>
    <w:uiPriority w:val="99"/>
    <w:locked/>
    <w:rsid w:val="008E00BA"/>
    <w:rPr>
      <w:sz w:val="24"/>
    </w:rPr>
  </w:style>
  <w:style w:type="character" w:customStyle="1" w:styleId="121">
    <w:name w:val="Знак Знак121"/>
    <w:uiPriority w:val="99"/>
    <w:locked/>
    <w:rsid w:val="008E00BA"/>
    <w:rPr>
      <w:sz w:val="24"/>
      <w:lang w:val="ru-RU" w:eastAsia="ru-RU"/>
    </w:rPr>
  </w:style>
  <w:style w:type="character" w:customStyle="1" w:styleId="1112">
    <w:name w:val="Знак Знак111"/>
    <w:uiPriority w:val="99"/>
    <w:locked/>
    <w:rsid w:val="008E00BA"/>
    <w:rPr>
      <w:sz w:val="24"/>
      <w:lang w:val="ru-RU" w:eastAsia="ru-RU"/>
    </w:rPr>
  </w:style>
  <w:style w:type="character" w:customStyle="1" w:styleId="81">
    <w:name w:val="Знак Знак81"/>
    <w:uiPriority w:val="99"/>
    <w:locked/>
    <w:rsid w:val="008E00BA"/>
    <w:rPr>
      <w:sz w:val="24"/>
      <w:lang w:val="ru-RU" w:eastAsia="ru-RU"/>
    </w:rPr>
  </w:style>
  <w:style w:type="character" w:customStyle="1" w:styleId="720">
    <w:name w:val="Знак Знак72"/>
    <w:uiPriority w:val="99"/>
    <w:locked/>
    <w:rsid w:val="008E00BA"/>
    <w:rPr>
      <w:sz w:val="16"/>
      <w:lang w:val="ru-RU" w:eastAsia="ru-RU"/>
    </w:rPr>
  </w:style>
  <w:style w:type="character" w:customStyle="1" w:styleId="610">
    <w:name w:val="Знак Знак61"/>
    <w:uiPriority w:val="99"/>
    <w:locked/>
    <w:rsid w:val="008E00BA"/>
    <w:rPr>
      <w:rFonts w:ascii="Cambria" w:hAnsi="Cambria"/>
      <w:sz w:val="24"/>
    </w:rPr>
  </w:style>
  <w:style w:type="character" w:customStyle="1" w:styleId="420">
    <w:name w:val="Знак Знак42"/>
    <w:uiPriority w:val="99"/>
    <w:locked/>
    <w:rsid w:val="008E00BA"/>
    <w:rPr>
      <w:rFonts w:ascii="Courier New" w:hAnsi="Courier New"/>
      <w:sz w:val="20"/>
    </w:rPr>
  </w:style>
  <w:style w:type="character" w:customStyle="1" w:styleId="200">
    <w:name w:val="Знак Знак20"/>
    <w:uiPriority w:val="99"/>
    <w:rsid w:val="008E00BA"/>
    <w:rPr>
      <w:rFonts w:ascii="Segoe UI" w:hAnsi="Segoe UI"/>
      <w:sz w:val="18"/>
    </w:rPr>
  </w:style>
  <w:style w:type="character" w:customStyle="1" w:styleId="ConsNormal1">
    <w:name w:val="ConsNormal Знак Знак"/>
    <w:uiPriority w:val="99"/>
    <w:rsid w:val="008E00BA"/>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E00BA"/>
    <w:rPr>
      <w:rFonts w:ascii="Arial" w:hAnsi="Arial"/>
      <w:b/>
      <w:sz w:val="28"/>
      <w:lang w:val="ru-RU"/>
    </w:rPr>
  </w:style>
  <w:style w:type="character" w:customStyle="1" w:styleId="affffffa">
    <w:name w:val="Основной текст Знак Знак Знак Знак Знак Знак"/>
    <w:uiPriority w:val="99"/>
    <w:rsid w:val="008E00BA"/>
    <w:rPr>
      <w:rFonts w:ascii="Arial" w:hAnsi="Arial"/>
      <w:sz w:val="18"/>
      <w:lang w:val="ru-RU" w:eastAsia="ru-RU"/>
    </w:rPr>
  </w:style>
  <w:style w:type="character" w:customStyle="1" w:styleId="2ff4">
    <w:name w:val="Основной текст (2)_"/>
    <w:link w:val="21a"/>
    <w:locked/>
    <w:rsid w:val="008E00BA"/>
    <w:rPr>
      <w:rFonts w:ascii="Arial" w:hAnsi="Arial"/>
      <w:b/>
      <w:bCs/>
      <w:spacing w:val="3"/>
      <w:sz w:val="18"/>
      <w:szCs w:val="18"/>
      <w:shd w:val="clear" w:color="auto" w:fill="FFFFFF"/>
    </w:rPr>
  </w:style>
  <w:style w:type="paragraph" w:customStyle="1" w:styleId="21a">
    <w:name w:val="Основной текст (2)1"/>
    <w:basedOn w:val="afc"/>
    <w:link w:val="2ff4"/>
    <w:uiPriority w:val="99"/>
    <w:qFormat/>
    <w:rsid w:val="008E00BA"/>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3">
    <w:name w:val="Основной текст (3)_"/>
    <w:link w:val="3f4"/>
    <w:uiPriority w:val="99"/>
    <w:locked/>
    <w:rsid w:val="008E00BA"/>
    <w:rPr>
      <w:rFonts w:ascii="Arial" w:hAnsi="Arial"/>
      <w:spacing w:val="2"/>
      <w:sz w:val="18"/>
      <w:szCs w:val="18"/>
      <w:shd w:val="clear" w:color="auto" w:fill="FFFFFF"/>
    </w:rPr>
  </w:style>
  <w:style w:type="paragraph" w:customStyle="1" w:styleId="3f4">
    <w:name w:val="Основной текст (3)"/>
    <w:basedOn w:val="afc"/>
    <w:link w:val="3f3"/>
    <w:uiPriority w:val="99"/>
    <w:qFormat/>
    <w:rsid w:val="008E00BA"/>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8E00BA"/>
    <w:rPr>
      <w:rFonts w:ascii="Arial" w:hAnsi="Arial"/>
      <w:b/>
      <w:bCs/>
      <w:i/>
      <w:iCs/>
      <w:spacing w:val="3"/>
      <w:sz w:val="12"/>
      <w:szCs w:val="12"/>
      <w:shd w:val="clear" w:color="auto" w:fill="FFFFFF"/>
    </w:rPr>
  </w:style>
  <w:style w:type="paragraph" w:customStyle="1" w:styleId="4e">
    <w:name w:val="Основной текст (4)"/>
    <w:basedOn w:val="afc"/>
    <w:link w:val="4d"/>
    <w:uiPriority w:val="99"/>
    <w:qFormat/>
    <w:rsid w:val="008E00BA"/>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E00BA"/>
    <w:rPr>
      <w:rFonts w:ascii="Arial" w:hAnsi="Arial"/>
      <w:b/>
      <w:bCs/>
      <w:spacing w:val="3"/>
      <w:sz w:val="13"/>
      <w:szCs w:val="13"/>
      <w:shd w:val="clear" w:color="auto" w:fill="FFFFFF"/>
    </w:rPr>
  </w:style>
  <w:style w:type="paragraph" w:customStyle="1" w:styleId="511">
    <w:name w:val="Основной текст (5)1"/>
    <w:basedOn w:val="afc"/>
    <w:link w:val="56"/>
    <w:uiPriority w:val="99"/>
    <w:qFormat/>
    <w:rsid w:val="008E00BA"/>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E00BA"/>
    <w:rPr>
      <w:rFonts w:ascii="Arial" w:hAnsi="Arial"/>
      <w:b/>
      <w:bCs/>
      <w:spacing w:val="5"/>
      <w:sz w:val="19"/>
      <w:szCs w:val="19"/>
      <w:shd w:val="clear" w:color="auto" w:fill="FFFFFF"/>
    </w:rPr>
  </w:style>
  <w:style w:type="paragraph" w:customStyle="1" w:styleId="65">
    <w:name w:val="Основной текст (6)"/>
    <w:basedOn w:val="afc"/>
    <w:link w:val="64"/>
    <w:uiPriority w:val="99"/>
    <w:qFormat/>
    <w:rsid w:val="008E00BA"/>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E00BA"/>
    <w:rPr>
      <w:rFonts w:ascii="Arial" w:hAnsi="Arial"/>
      <w:spacing w:val="2"/>
      <w:sz w:val="16"/>
      <w:szCs w:val="16"/>
      <w:shd w:val="clear" w:color="auto" w:fill="FFFFFF"/>
    </w:rPr>
  </w:style>
  <w:style w:type="paragraph" w:customStyle="1" w:styleId="74">
    <w:name w:val="Основной текст (7)"/>
    <w:basedOn w:val="afc"/>
    <w:link w:val="73"/>
    <w:uiPriority w:val="99"/>
    <w:qFormat/>
    <w:rsid w:val="008E00BA"/>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b">
    <w:name w:val="Подпись к картинке_"/>
    <w:link w:val="affffffc"/>
    <w:uiPriority w:val="99"/>
    <w:locked/>
    <w:rsid w:val="008E00BA"/>
    <w:rPr>
      <w:rFonts w:ascii="Arial" w:hAnsi="Arial"/>
      <w:b/>
      <w:bCs/>
      <w:spacing w:val="3"/>
      <w:sz w:val="13"/>
      <w:szCs w:val="13"/>
      <w:shd w:val="clear" w:color="auto" w:fill="FFFFFF"/>
    </w:rPr>
  </w:style>
  <w:style w:type="paragraph" w:customStyle="1" w:styleId="affffffc">
    <w:name w:val="Подпись к картинке"/>
    <w:basedOn w:val="afc"/>
    <w:link w:val="affffffb"/>
    <w:uiPriority w:val="99"/>
    <w:qFormat/>
    <w:rsid w:val="008E00BA"/>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E00BA"/>
    <w:rPr>
      <w:rFonts w:ascii="Arial" w:hAnsi="Arial"/>
      <w:b/>
      <w:bCs/>
      <w:i/>
      <w:iCs/>
      <w:spacing w:val="5"/>
      <w:sz w:val="16"/>
      <w:szCs w:val="16"/>
      <w:shd w:val="clear" w:color="auto" w:fill="FFFFFF"/>
    </w:rPr>
  </w:style>
  <w:style w:type="paragraph" w:customStyle="1" w:styleId="94">
    <w:name w:val="Основной текст (9)"/>
    <w:basedOn w:val="afc"/>
    <w:link w:val="93"/>
    <w:uiPriority w:val="99"/>
    <w:qFormat/>
    <w:rsid w:val="008E00BA"/>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8">
    <w:name w:val="1 Знак Знак Знак Знак"/>
    <w:basedOn w:val="afc"/>
    <w:link w:val="1ff9"/>
    <w:uiPriority w:val="99"/>
    <w:qFormat/>
    <w:rsid w:val="008E00BA"/>
    <w:pPr>
      <w:adjustRightInd w:val="0"/>
      <w:spacing w:after="160" w:line="240" w:lineRule="exact"/>
      <w:jc w:val="right"/>
    </w:pPr>
    <w:rPr>
      <w:rFonts w:ascii="Times New Roman" w:eastAsia="Times New Roman" w:hAnsi="Times New Roman" w:cs="Times New Roman"/>
      <w:color w:val="auto"/>
      <w:sz w:val="20"/>
      <w:szCs w:val="20"/>
      <w:lang w:val="en-GB" w:bidi="ar-SA"/>
    </w:rPr>
  </w:style>
  <w:style w:type="character" w:customStyle="1" w:styleId="1ff9">
    <w:name w:val="1 Знак Знак Знак Знак Знак"/>
    <w:link w:val="1ff8"/>
    <w:uiPriority w:val="99"/>
    <w:locked/>
    <w:rsid w:val="008E00BA"/>
    <w:rPr>
      <w:rFonts w:ascii="Times New Roman" w:eastAsia="Times New Roman" w:hAnsi="Times New Roman" w:cs="Times New Roman"/>
      <w:sz w:val="20"/>
      <w:szCs w:val="20"/>
      <w:lang w:val="en-GB" w:eastAsia="ru-RU"/>
    </w:rPr>
  </w:style>
  <w:style w:type="paragraph" w:customStyle="1" w:styleId="ConsCell">
    <w:name w:val="ConsCell"/>
    <w:uiPriority w:val="99"/>
    <w:qFormat/>
    <w:rsid w:val="008E00BA"/>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fa">
    <w:name w:val="Список1"/>
    <w:basedOn w:val="afc"/>
    <w:uiPriority w:val="99"/>
    <w:qFormat/>
    <w:rsid w:val="008E00BA"/>
    <w:pPr>
      <w:widowControl/>
      <w:tabs>
        <w:tab w:val="num" w:pos="1069"/>
        <w:tab w:val="left" w:pos="1134"/>
      </w:tabs>
      <w:suppressAutoHyphens/>
      <w:autoSpaceDE w:val="0"/>
      <w:autoSpaceDN w:val="0"/>
      <w:ind w:left="709"/>
      <w:jc w:val="both"/>
    </w:pPr>
    <w:rPr>
      <w:rFonts w:ascii="Times New Roman" w:eastAsia="Times New Roman" w:hAnsi="Times New Roman" w:cs="Times New Roman"/>
      <w:color w:val="auto"/>
      <w:sz w:val="28"/>
      <w:szCs w:val="28"/>
      <w:lang w:bidi="ar-SA"/>
    </w:rPr>
  </w:style>
  <w:style w:type="paragraph" w:customStyle="1" w:styleId="2ff5">
    <w:name w:val="Список2"/>
    <w:basedOn w:val="afc"/>
    <w:uiPriority w:val="99"/>
    <w:qFormat/>
    <w:rsid w:val="008E00BA"/>
    <w:pPr>
      <w:widowControl/>
      <w:tabs>
        <w:tab w:val="num" w:pos="709"/>
        <w:tab w:val="left" w:pos="1276"/>
      </w:tabs>
      <w:suppressAutoHyphens/>
      <w:autoSpaceDE w:val="0"/>
      <w:autoSpaceDN w:val="0"/>
      <w:ind w:left="709" w:hanging="709"/>
      <w:jc w:val="both"/>
    </w:pPr>
    <w:rPr>
      <w:rFonts w:ascii="Times New Roman" w:eastAsia="Times New Roman" w:hAnsi="Times New Roman" w:cs="Times New Roman"/>
      <w:color w:val="auto"/>
      <w:sz w:val="28"/>
      <w:szCs w:val="28"/>
      <w:lang w:bidi="ar-SA"/>
    </w:rPr>
  </w:style>
  <w:style w:type="paragraph" w:customStyle="1" w:styleId="3f5">
    <w:name w:val="Список3"/>
    <w:basedOn w:val="2ff5"/>
    <w:uiPriority w:val="99"/>
    <w:qFormat/>
    <w:rsid w:val="008E00BA"/>
    <w:pPr>
      <w:tabs>
        <w:tab w:val="clear" w:pos="709"/>
        <w:tab w:val="clear" w:pos="1276"/>
        <w:tab w:val="num" w:pos="643"/>
        <w:tab w:val="num" w:pos="926"/>
        <w:tab w:val="num" w:pos="1209"/>
        <w:tab w:val="num" w:pos="1440"/>
        <w:tab w:val="num" w:pos="1492"/>
      </w:tabs>
      <w:ind w:left="1224" w:hanging="504"/>
    </w:pPr>
  </w:style>
  <w:style w:type="character" w:customStyle="1" w:styleId="1120">
    <w:name w:val="Знак Знак112"/>
    <w:uiPriority w:val="99"/>
    <w:rsid w:val="008E00BA"/>
    <w:rPr>
      <w:rFonts w:ascii="Arial" w:hAnsi="Arial"/>
      <w:sz w:val="18"/>
      <w:lang w:val="ru-RU" w:eastAsia="ru-RU"/>
    </w:rPr>
  </w:style>
  <w:style w:type="character" w:customStyle="1" w:styleId="221">
    <w:name w:val="Знак Знак22"/>
    <w:uiPriority w:val="99"/>
    <w:rsid w:val="008E00BA"/>
    <w:rPr>
      <w:rFonts w:ascii="Arial" w:hAnsi="Arial"/>
      <w:sz w:val="18"/>
      <w:lang w:val="ru-RU" w:eastAsia="ru-RU"/>
    </w:rPr>
  </w:style>
  <w:style w:type="character" w:customStyle="1" w:styleId="620">
    <w:name w:val="Знак Знак62"/>
    <w:uiPriority w:val="99"/>
    <w:rsid w:val="008E00BA"/>
    <w:rPr>
      <w:rFonts w:ascii="Arial" w:hAnsi="Arial"/>
      <w:sz w:val="18"/>
      <w:lang w:val="ru-RU" w:eastAsia="ru-RU"/>
    </w:rPr>
  </w:style>
  <w:style w:type="character" w:customStyle="1" w:styleId="730">
    <w:name w:val="Знак Знак73"/>
    <w:uiPriority w:val="99"/>
    <w:locked/>
    <w:rsid w:val="008E00BA"/>
    <w:rPr>
      <w:sz w:val="16"/>
      <w:lang w:val="ru-RU" w:eastAsia="ru-RU"/>
    </w:rPr>
  </w:style>
  <w:style w:type="character" w:customStyle="1" w:styleId="182">
    <w:name w:val="Знак Знак182"/>
    <w:uiPriority w:val="99"/>
    <w:locked/>
    <w:rsid w:val="008E00BA"/>
    <w:rPr>
      <w:i/>
      <w:sz w:val="22"/>
    </w:rPr>
  </w:style>
  <w:style w:type="character" w:customStyle="1" w:styleId="152">
    <w:name w:val="Знак Знак152"/>
    <w:uiPriority w:val="99"/>
    <w:locked/>
    <w:rsid w:val="008E00BA"/>
    <w:rPr>
      <w:rFonts w:ascii="Arial" w:hAnsi="Arial"/>
      <w:b/>
      <w:i/>
      <w:sz w:val="18"/>
    </w:rPr>
  </w:style>
  <w:style w:type="character" w:customStyle="1" w:styleId="192">
    <w:name w:val="Знак Знак192"/>
    <w:uiPriority w:val="99"/>
    <w:locked/>
    <w:rsid w:val="008E00BA"/>
    <w:rPr>
      <w:rFonts w:ascii="Arial" w:hAnsi="Arial"/>
      <w:b/>
      <w:kern w:val="32"/>
      <w:sz w:val="32"/>
      <w:lang w:val="ru-RU" w:eastAsia="ru-RU"/>
    </w:rPr>
  </w:style>
  <w:style w:type="character" w:customStyle="1" w:styleId="142">
    <w:name w:val="Знак Знак142"/>
    <w:uiPriority w:val="99"/>
    <w:locked/>
    <w:rsid w:val="008E00BA"/>
    <w:rPr>
      <w:sz w:val="20"/>
    </w:rPr>
  </w:style>
  <w:style w:type="character" w:customStyle="1" w:styleId="122">
    <w:name w:val="Знак Знак122"/>
    <w:uiPriority w:val="99"/>
    <w:locked/>
    <w:rsid w:val="008E00BA"/>
    <w:rPr>
      <w:sz w:val="24"/>
      <w:lang w:val="ru-RU" w:eastAsia="ru-RU"/>
    </w:rPr>
  </w:style>
  <w:style w:type="character" w:customStyle="1" w:styleId="1140">
    <w:name w:val="Знак Знак114"/>
    <w:uiPriority w:val="99"/>
    <w:locked/>
    <w:rsid w:val="008E00BA"/>
    <w:rPr>
      <w:sz w:val="24"/>
      <w:lang w:val="ru-RU" w:eastAsia="ru-RU"/>
    </w:rPr>
  </w:style>
  <w:style w:type="character" w:customStyle="1" w:styleId="82">
    <w:name w:val="Знак Знак82"/>
    <w:uiPriority w:val="99"/>
    <w:locked/>
    <w:rsid w:val="008E00BA"/>
    <w:rPr>
      <w:sz w:val="24"/>
      <w:lang w:val="ru-RU" w:eastAsia="ru-RU"/>
    </w:rPr>
  </w:style>
  <w:style w:type="character" w:customStyle="1" w:styleId="740">
    <w:name w:val="Знак Знак74"/>
    <w:uiPriority w:val="99"/>
    <w:locked/>
    <w:rsid w:val="008E00BA"/>
    <w:rPr>
      <w:sz w:val="16"/>
      <w:lang w:val="ru-RU" w:eastAsia="ru-RU"/>
    </w:rPr>
  </w:style>
  <w:style w:type="character" w:customStyle="1" w:styleId="630">
    <w:name w:val="Знак Знак63"/>
    <w:uiPriority w:val="99"/>
    <w:locked/>
    <w:rsid w:val="008E00BA"/>
    <w:rPr>
      <w:rFonts w:ascii="Cambria" w:hAnsi="Cambria"/>
      <w:sz w:val="24"/>
    </w:rPr>
  </w:style>
  <w:style w:type="character" w:customStyle="1" w:styleId="440">
    <w:name w:val="Знак Знак44"/>
    <w:uiPriority w:val="99"/>
    <w:locked/>
    <w:rsid w:val="008E00BA"/>
    <w:rPr>
      <w:rFonts w:ascii="Courier New" w:hAnsi="Courier New"/>
      <w:sz w:val="20"/>
    </w:rPr>
  </w:style>
  <w:style w:type="character" w:customStyle="1" w:styleId="240">
    <w:name w:val="Знак Знак24"/>
    <w:uiPriority w:val="99"/>
    <w:rsid w:val="008E00BA"/>
    <w:rPr>
      <w:rFonts w:ascii="Segoe UI" w:hAnsi="Segoe UI"/>
      <w:sz w:val="18"/>
    </w:rPr>
  </w:style>
  <w:style w:type="paragraph" w:customStyle="1" w:styleId="affffffd">
    <w:name w:val="Îáû÷íûé"/>
    <w:uiPriority w:val="99"/>
    <w:qFormat/>
    <w:rsid w:val="008E00BA"/>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c"/>
    <w:qFormat/>
    <w:rsid w:val="008E00BA"/>
    <w:pPr>
      <w:widowControl/>
      <w:ind w:firstLine="600"/>
      <w:jc w:val="both"/>
    </w:pPr>
    <w:rPr>
      <w:rFonts w:ascii="Times New Roman" w:eastAsia="Times New Roman" w:hAnsi="Times New Roman" w:cs="Times New Roman"/>
      <w:color w:val="auto"/>
      <w:szCs w:val="20"/>
      <w:lang w:bidi="ar-SA"/>
    </w:rPr>
  </w:style>
  <w:style w:type="paragraph" w:styleId="affffffe">
    <w:name w:val="Block Text"/>
    <w:basedOn w:val="afc"/>
    <w:rsid w:val="008E00BA"/>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locked/>
    <w:rsid w:val="008E00BA"/>
    <w:rPr>
      <w:rFonts w:ascii="Cambria" w:hAnsi="Cambria" w:cs="Times New Roman"/>
      <w:b/>
      <w:sz w:val="26"/>
    </w:rPr>
  </w:style>
  <w:style w:type="paragraph" w:customStyle="1" w:styleId="afffffff">
    <w:name w:val="Тендерные данные"/>
    <w:basedOn w:val="afc"/>
    <w:semiHidden/>
    <w:qFormat/>
    <w:rsid w:val="008E00B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0">
    <w:name w:val="Условия контракта"/>
    <w:basedOn w:val="afc"/>
    <w:semiHidden/>
    <w:qFormat/>
    <w:rsid w:val="008E00B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c"/>
    <w:qFormat/>
    <w:rsid w:val="008E00B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1">
    <w:name w:val="Подраздел"/>
    <w:basedOn w:val="afc"/>
    <w:semiHidden/>
    <w:qFormat/>
    <w:rsid w:val="008E00BA"/>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4">
    <w:name w:val="Без интервала Знак"/>
    <w:link w:val="aff3"/>
    <w:uiPriority w:val="1"/>
    <w:locked/>
    <w:rsid w:val="008E00BA"/>
  </w:style>
  <w:style w:type="character" w:customStyle="1" w:styleId="afffffff2">
    <w:name w:val="_Подпункт Знак Знак"/>
    <w:uiPriority w:val="99"/>
    <w:semiHidden/>
    <w:locked/>
    <w:rsid w:val="008E00BA"/>
    <w:rPr>
      <w:b/>
      <w:sz w:val="24"/>
      <w:lang w:val="ru-RU" w:eastAsia="ru-RU"/>
    </w:rPr>
  </w:style>
  <w:style w:type="character" w:customStyle="1" w:styleId="160">
    <w:name w:val="Знак Знак16"/>
    <w:uiPriority w:val="99"/>
    <w:locked/>
    <w:rsid w:val="008E00BA"/>
    <w:rPr>
      <w:rFonts w:ascii="Calibri" w:hAnsi="Calibri"/>
      <w:i/>
      <w:sz w:val="24"/>
    </w:rPr>
  </w:style>
  <w:style w:type="character" w:customStyle="1" w:styleId="1010">
    <w:name w:val="Знак Знак101"/>
    <w:uiPriority w:val="99"/>
    <w:semiHidden/>
    <w:locked/>
    <w:rsid w:val="008E00BA"/>
    <w:rPr>
      <w:sz w:val="24"/>
    </w:rPr>
  </w:style>
  <w:style w:type="character" w:customStyle="1" w:styleId="520">
    <w:name w:val="Знак Знак52"/>
    <w:uiPriority w:val="99"/>
    <w:semiHidden/>
    <w:locked/>
    <w:rsid w:val="008E00BA"/>
    <w:rPr>
      <w:rFonts w:ascii="Courier New" w:hAnsi="Courier New"/>
      <w:sz w:val="20"/>
    </w:rPr>
  </w:style>
  <w:style w:type="character" w:customStyle="1" w:styleId="320">
    <w:name w:val="Знак Знак32"/>
    <w:uiPriority w:val="99"/>
    <w:semiHidden/>
    <w:locked/>
    <w:rsid w:val="008E00BA"/>
    <w:rPr>
      <w:sz w:val="24"/>
    </w:rPr>
  </w:style>
  <w:style w:type="character" w:customStyle="1" w:styleId="21b">
    <w:name w:val="Знак Знак21"/>
    <w:uiPriority w:val="99"/>
    <w:semiHidden/>
    <w:locked/>
    <w:rsid w:val="008E00BA"/>
    <w:rPr>
      <w:rFonts w:cs="Times New Roman"/>
      <w:sz w:val="24"/>
      <w:szCs w:val="24"/>
      <w:lang w:val="ru-RU" w:eastAsia="ru-RU"/>
    </w:rPr>
  </w:style>
  <w:style w:type="character" w:customStyle="1" w:styleId="1101">
    <w:name w:val="Знак Знак110"/>
    <w:uiPriority w:val="99"/>
    <w:semiHidden/>
    <w:locked/>
    <w:rsid w:val="008E00BA"/>
    <w:rPr>
      <w:rFonts w:cs="Times New Roman"/>
      <w:sz w:val="24"/>
      <w:szCs w:val="24"/>
      <w:lang w:val="ru-RU" w:eastAsia="ru-RU"/>
    </w:rPr>
  </w:style>
  <w:style w:type="character" w:customStyle="1" w:styleId="1ffb">
    <w:name w:val="Текст выноски Знак1"/>
    <w:uiPriority w:val="99"/>
    <w:rsid w:val="008E00BA"/>
    <w:rPr>
      <w:rFonts w:ascii="Tahoma" w:hAnsi="Tahoma"/>
      <w:sz w:val="16"/>
    </w:rPr>
  </w:style>
  <w:style w:type="paragraph" w:customStyle="1" w:styleId="83">
    <w:name w:val="заголовок 8"/>
    <w:basedOn w:val="afc"/>
    <w:next w:val="afc"/>
    <w:uiPriority w:val="99"/>
    <w:qFormat/>
    <w:rsid w:val="008E00BA"/>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c"/>
    <w:uiPriority w:val="99"/>
    <w:qFormat/>
    <w:rsid w:val="008E00BA"/>
    <w:pPr>
      <w:widowControl/>
      <w:spacing w:after="160" w:line="240" w:lineRule="exact"/>
    </w:pPr>
    <w:rPr>
      <w:rFonts w:ascii="Verdana" w:eastAsia="Times New Roman" w:hAnsi="Verdana" w:cs="Verdana"/>
      <w:color w:val="auto"/>
      <w:sz w:val="20"/>
      <w:szCs w:val="20"/>
      <w:lang w:val="en-US" w:bidi="ar-SA"/>
    </w:rPr>
  </w:style>
  <w:style w:type="paragraph" w:customStyle="1" w:styleId="tabltext">
    <w:name w:val="tabl_text"/>
    <w:basedOn w:val="afc"/>
    <w:uiPriority w:val="99"/>
    <w:qFormat/>
    <w:rsid w:val="008E00BA"/>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c"/>
    <w:uiPriority w:val="99"/>
    <w:qFormat/>
    <w:rsid w:val="008E00BA"/>
    <w:pPr>
      <w:widowControl/>
    </w:pPr>
    <w:rPr>
      <w:rFonts w:ascii="Arial" w:eastAsia="Times New Roman" w:hAnsi="Arial" w:cs="Arial"/>
      <w:b/>
      <w:bCs/>
      <w:color w:val="auto"/>
      <w:lang w:bidi="ar-SA"/>
    </w:rPr>
  </w:style>
  <w:style w:type="paragraph" w:customStyle="1" w:styleId="2ff6">
    <w:name w:val="Знак Знак Знак Знак2"/>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3f8">
    <w:name w:val="заголовок 3"/>
    <w:basedOn w:val="afc"/>
    <w:next w:val="afc"/>
    <w:uiPriority w:val="99"/>
    <w:qFormat/>
    <w:rsid w:val="008E00BA"/>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afffffff3">
    <w:name w:val="обычный"/>
    <w:basedOn w:val="afc"/>
    <w:uiPriority w:val="99"/>
    <w:qFormat/>
    <w:rsid w:val="008E00BA"/>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E00BA"/>
    <w:rPr>
      <w:rFonts w:ascii="Arial" w:hAnsi="Arial" w:cs="Arial"/>
      <w:b/>
      <w:bCs/>
      <w:kern w:val="32"/>
      <w:sz w:val="32"/>
      <w:szCs w:val="32"/>
      <w:lang w:val="ru-RU" w:eastAsia="ru-RU"/>
    </w:rPr>
  </w:style>
  <w:style w:type="paragraph" w:customStyle="1" w:styleId="270">
    <w:name w:val="Основной текст 27"/>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afffffff4">
    <w:name w:val="Стиль текста"/>
    <w:basedOn w:val="affe"/>
    <w:uiPriority w:val="99"/>
    <w:qFormat/>
    <w:rsid w:val="008E00BA"/>
    <w:pPr>
      <w:keepLines/>
      <w:spacing w:before="60" w:after="60"/>
      <w:jc w:val="both"/>
    </w:pPr>
    <w:rPr>
      <w:szCs w:val="20"/>
    </w:rPr>
  </w:style>
  <w:style w:type="paragraph" w:customStyle="1" w:styleId="Char1">
    <w:name w:val="Char1"/>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11f">
    <w:name w:val="Знак Знак Знак1 Знак1 Знак Знак Знак"/>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2ff7">
    <w:name w:val="Основной текст (2)"/>
    <w:uiPriority w:val="99"/>
    <w:rsid w:val="008E00BA"/>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E00BA"/>
    <w:rPr>
      <w:rFonts w:ascii="Arial" w:hAnsi="Arial"/>
      <w:spacing w:val="3"/>
      <w:sz w:val="20"/>
      <w:szCs w:val="20"/>
      <w:shd w:val="clear" w:color="auto" w:fill="FFFFFF"/>
      <w:lang w:bidi="ar-SA"/>
    </w:rPr>
  </w:style>
  <w:style w:type="character" w:customStyle="1" w:styleId="57">
    <w:name w:val="Основной текст (5)"/>
    <w:uiPriority w:val="99"/>
    <w:rsid w:val="008E00BA"/>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E00BA"/>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E00BA"/>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E00BA"/>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E00BA"/>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E00BA"/>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E00BA"/>
    <w:rPr>
      <w:rFonts w:ascii="Arial" w:hAnsi="Arial"/>
      <w:b/>
      <w:bCs/>
      <w:spacing w:val="3"/>
      <w:sz w:val="13"/>
      <w:szCs w:val="13"/>
      <w:shd w:val="clear" w:color="auto" w:fill="FFFFFF"/>
      <w:lang w:bidi="ar-SA"/>
    </w:rPr>
  </w:style>
  <w:style w:type="paragraph" w:customStyle="1" w:styleId="223">
    <w:name w:val="Основной текст 22"/>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1ffc">
    <w:name w:val="Знак Знак Знак Знак Знак Знак Знак1"/>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1ffd">
    <w:name w:val="заголовок 1"/>
    <w:basedOn w:val="afc"/>
    <w:next w:val="afc"/>
    <w:uiPriority w:val="99"/>
    <w:qFormat/>
    <w:rsid w:val="008E00BA"/>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E00BA"/>
    <w:rPr>
      <w:rFonts w:ascii="Arial" w:hAnsi="Arial" w:cs="Arial"/>
      <w:b/>
      <w:sz w:val="18"/>
      <w:szCs w:val="18"/>
      <w:lang w:val="ru-RU" w:eastAsia="ru-RU" w:bidi="ar-SA"/>
    </w:rPr>
  </w:style>
  <w:style w:type="character" w:customStyle="1" w:styleId="1113">
    <w:name w:val="Заголовок 1 Знак Знак1 Знак1 Знак"/>
    <w:uiPriority w:val="99"/>
    <w:rsid w:val="008E00BA"/>
    <w:rPr>
      <w:rFonts w:ascii="Arial" w:hAnsi="Arial" w:cs="Arial"/>
      <w:b/>
      <w:bCs/>
      <w:kern w:val="32"/>
      <w:sz w:val="32"/>
      <w:szCs w:val="32"/>
      <w:lang w:val="ru-RU" w:eastAsia="ru-RU" w:bidi="ar-SA"/>
    </w:rPr>
  </w:style>
  <w:style w:type="character" w:customStyle="1" w:styleId="2ff8">
    <w:name w:val="Основной текст Знак Знак Знак Знак2"/>
    <w:uiPriority w:val="99"/>
    <w:rsid w:val="008E00BA"/>
    <w:rPr>
      <w:rFonts w:ascii="Arial" w:hAnsi="Arial" w:cs="Arial"/>
      <w:sz w:val="18"/>
      <w:szCs w:val="18"/>
      <w:lang w:val="ru-RU" w:eastAsia="ru-RU" w:bidi="ar-SA"/>
    </w:rPr>
  </w:style>
  <w:style w:type="character" w:customStyle="1" w:styleId="1114">
    <w:name w:val="Заголовок 1 Знак Знак1 Знак1 Знак Знак"/>
    <w:uiPriority w:val="99"/>
    <w:rsid w:val="008E00BA"/>
    <w:rPr>
      <w:rFonts w:ascii="Arial" w:hAnsi="Arial" w:cs="Arial"/>
      <w:b/>
      <w:bCs/>
      <w:kern w:val="32"/>
      <w:sz w:val="32"/>
      <w:szCs w:val="32"/>
      <w:lang w:val="ru-RU" w:eastAsia="ru-RU" w:bidi="ar-SA"/>
    </w:rPr>
  </w:style>
  <w:style w:type="paragraph" w:customStyle="1" w:styleId="232">
    <w:name w:val="Основной текст 23"/>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1ffe">
    <w:name w:val="Знак Знак Знак1 Знак Знак Знак"/>
    <w:basedOn w:val="afc"/>
    <w:uiPriority w:val="99"/>
    <w:qFormat/>
    <w:rsid w:val="008E00BA"/>
    <w:pPr>
      <w:adjustRightInd w:val="0"/>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
    <w:name w:val="Знак Знак Знак1 Знак"/>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apple-style-span">
    <w:name w:val="apple-style-span"/>
    <w:uiPriority w:val="99"/>
    <w:rsid w:val="008E00BA"/>
    <w:rPr>
      <w:rFonts w:cs="Times New Roman"/>
    </w:rPr>
  </w:style>
  <w:style w:type="paragraph" w:customStyle="1" w:styleId="241">
    <w:name w:val="Основной текст 24"/>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c"/>
    <w:uiPriority w:val="99"/>
    <w:qFormat/>
    <w:rsid w:val="008E00BA"/>
    <w:pPr>
      <w:widowControl/>
    </w:pPr>
    <w:rPr>
      <w:rFonts w:eastAsia="Times New Roman" w:cs="Times New Roman"/>
      <w:color w:val="auto"/>
      <w:sz w:val="20"/>
      <w:szCs w:val="20"/>
      <w:lang w:bidi="ar-SA"/>
    </w:rPr>
  </w:style>
  <w:style w:type="paragraph" w:customStyle="1" w:styleId="224">
    <w:name w:val="Основной текст с отступом 22"/>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E00BA"/>
    <w:rPr>
      <w:rFonts w:ascii="Arial" w:hAnsi="Arial" w:cs="Arial"/>
      <w:b/>
      <w:bCs/>
      <w:i/>
      <w:iCs/>
      <w:sz w:val="28"/>
      <w:szCs w:val="28"/>
      <w:lang w:val="ru-RU" w:eastAsia="ru-RU" w:bidi="ar-SA"/>
    </w:rPr>
  </w:style>
  <w:style w:type="paragraph" w:customStyle="1" w:styleId="330">
    <w:name w:val="Основной текст 33"/>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c"/>
    <w:uiPriority w:val="99"/>
    <w:qFormat/>
    <w:rsid w:val="008E00BA"/>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c"/>
    <w:uiPriority w:val="99"/>
    <w:qFormat/>
    <w:rsid w:val="008E00BA"/>
    <w:pPr>
      <w:widowControl/>
    </w:pPr>
    <w:rPr>
      <w:rFonts w:eastAsia="Times New Roman" w:cs="Times New Roman"/>
      <w:color w:val="auto"/>
      <w:sz w:val="20"/>
      <w:szCs w:val="20"/>
      <w:lang w:bidi="ar-SA"/>
    </w:rPr>
  </w:style>
  <w:style w:type="paragraph" w:customStyle="1" w:styleId="260">
    <w:name w:val="Основной текст 26"/>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c"/>
    <w:uiPriority w:val="99"/>
    <w:qFormat/>
    <w:rsid w:val="008E00BA"/>
    <w:pPr>
      <w:widowControl/>
    </w:pPr>
    <w:rPr>
      <w:rFonts w:eastAsia="Times New Roman" w:cs="Times New Roman"/>
      <w:color w:val="auto"/>
      <w:sz w:val="20"/>
      <w:szCs w:val="20"/>
      <w:lang w:bidi="ar-SA"/>
    </w:rPr>
  </w:style>
  <w:style w:type="paragraph" w:customStyle="1" w:styleId="251">
    <w:name w:val="Основной текст с отступом 25"/>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E00BA"/>
    <w:rPr>
      <w:rFonts w:ascii="Arial" w:hAnsi="Arial" w:cs="Arial"/>
      <w:color w:val="005010"/>
      <w:sz w:val="22"/>
      <w:szCs w:val="22"/>
    </w:rPr>
  </w:style>
  <w:style w:type="character" w:customStyle="1" w:styleId="430">
    <w:name w:val="Знак Знак43"/>
    <w:uiPriority w:val="99"/>
    <w:locked/>
    <w:rsid w:val="008E00BA"/>
    <w:rPr>
      <w:rFonts w:cs="Times New Roman"/>
      <w:color w:val="000000"/>
      <w:sz w:val="28"/>
      <w:szCs w:val="28"/>
      <w:lang w:val="ru-RU" w:eastAsia="ru-RU" w:bidi="ar-SA"/>
    </w:rPr>
  </w:style>
  <w:style w:type="character" w:customStyle="1" w:styleId="331">
    <w:name w:val="Знак Знак33"/>
    <w:uiPriority w:val="99"/>
    <w:locked/>
    <w:rsid w:val="008E00BA"/>
    <w:rPr>
      <w:rFonts w:ascii="Arial" w:hAnsi="Arial" w:cs="Arial"/>
      <w:b/>
      <w:bCs/>
      <w:i/>
      <w:iCs/>
      <w:sz w:val="28"/>
      <w:szCs w:val="28"/>
      <w:lang w:val="ru-RU" w:eastAsia="ru-RU" w:bidi="ar-SA"/>
    </w:rPr>
  </w:style>
  <w:style w:type="character" w:customStyle="1" w:styleId="234">
    <w:name w:val="Знак Знак23"/>
    <w:uiPriority w:val="99"/>
    <w:locked/>
    <w:rsid w:val="008E00BA"/>
    <w:rPr>
      <w:rFonts w:cs="Times New Roman"/>
      <w:b/>
      <w:bCs/>
      <w:sz w:val="28"/>
      <w:szCs w:val="28"/>
      <w:lang w:val="ru-RU" w:eastAsia="ru-RU" w:bidi="ar-SA"/>
    </w:rPr>
  </w:style>
  <w:style w:type="character" w:customStyle="1" w:styleId="172">
    <w:name w:val="Знак Знак172"/>
    <w:uiPriority w:val="99"/>
    <w:semiHidden/>
    <w:locked/>
    <w:rsid w:val="008E00BA"/>
    <w:rPr>
      <w:rFonts w:ascii="Calibri" w:hAnsi="Calibri"/>
      <w:sz w:val="24"/>
    </w:rPr>
  </w:style>
  <w:style w:type="character" w:customStyle="1" w:styleId="161">
    <w:name w:val="Знак Знак161"/>
    <w:uiPriority w:val="99"/>
    <w:semiHidden/>
    <w:locked/>
    <w:rsid w:val="008E00BA"/>
    <w:rPr>
      <w:rFonts w:ascii="Calibri" w:hAnsi="Calibri"/>
      <w:i/>
      <w:sz w:val="24"/>
    </w:rPr>
  </w:style>
  <w:style w:type="character" w:customStyle="1" w:styleId="131">
    <w:name w:val="Знак Знак131"/>
    <w:uiPriority w:val="99"/>
    <w:semiHidden/>
    <w:locked/>
    <w:rsid w:val="008E00BA"/>
    <w:rPr>
      <w:sz w:val="24"/>
    </w:rPr>
  </w:style>
  <w:style w:type="character" w:customStyle="1" w:styleId="102">
    <w:name w:val="Знак Знак102"/>
    <w:uiPriority w:val="99"/>
    <w:semiHidden/>
    <w:locked/>
    <w:rsid w:val="008E00BA"/>
    <w:rPr>
      <w:sz w:val="24"/>
    </w:rPr>
  </w:style>
  <w:style w:type="character" w:customStyle="1" w:styleId="910">
    <w:name w:val="Знак Знак91"/>
    <w:uiPriority w:val="99"/>
    <w:semiHidden/>
    <w:locked/>
    <w:rsid w:val="008E00BA"/>
    <w:rPr>
      <w:sz w:val="2"/>
    </w:rPr>
  </w:style>
  <w:style w:type="character" w:customStyle="1" w:styleId="530">
    <w:name w:val="Знак Знак53"/>
    <w:uiPriority w:val="99"/>
    <w:semiHidden/>
    <w:locked/>
    <w:rsid w:val="008E00BA"/>
    <w:rPr>
      <w:rFonts w:ascii="Courier New" w:hAnsi="Courier New"/>
      <w:sz w:val="20"/>
    </w:rPr>
  </w:style>
  <w:style w:type="character" w:customStyle="1" w:styleId="341">
    <w:name w:val="Знак Знак34"/>
    <w:uiPriority w:val="99"/>
    <w:semiHidden/>
    <w:locked/>
    <w:rsid w:val="008E00BA"/>
    <w:rPr>
      <w:sz w:val="24"/>
    </w:rPr>
  </w:style>
  <w:style w:type="character" w:customStyle="1" w:styleId="ecattext">
    <w:name w:val="ecattext"/>
    <w:uiPriority w:val="99"/>
    <w:rsid w:val="008E00BA"/>
    <w:rPr>
      <w:rFonts w:cs="Times New Roman"/>
    </w:rPr>
  </w:style>
  <w:style w:type="character" w:customStyle="1" w:styleId="plaintext">
    <w:name w:val="plain_text"/>
    <w:uiPriority w:val="99"/>
    <w:rsid w:val="008E00BA"/>
    <w:rPr>
      <w:rFonts w:cs="Times New Roman"/>
    </w:rPr>
  </w:style>
  <w:style w:type="character" w:customStyle="1" w:styleId="plaintextlist">
    <w:name w:val="plain_text_list"/>
    <w:uiPriority w:val="99"/>
    <w:rsid w:val="008E00BA"/>
    <w:rPr>
      <w:rFonts w:cs="Times New Roman"/>
    </w:rPr>
  </w:style>
  <w:style w:type="paragraph" w:customStyle="1" w:styleId="ConsTitle">
    <w:name w:val="ConsTitle"/>
    <w:qFormat/>
    <w:rsid w:val="008E00BA"/>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15">
    <w:name w:val="Нет списка111"/>
    <w:next w:val="aff"/>
    <w:semiHidden/>
    <w:unhideWhenUsed/>
    <w:rsid w:val="008E00BA"/>
  </w:style>
  <w:style w:type="paragraph" w:customStyle="1" w:styleId="Iauiue">
    <w:name w:val="Iau?iue"/>
    <w:qFormat/>
    <w:rsid w:val="008E00BA"/>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11">
    <w:name w:val="Заголовок 4 Знак1"/>
    <w:aliases w:val="Параграф Знак1"/>
    <w:uiPriority w:val="99"/>
    <w:semiHidden/>
    <w:rsid w:val="008E00BA"/>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8E00BA"/>
    <w:rPr>
      <w:rFonts w:ascii="Cambria" w:eastAsia="Times New Roman" w:hAnsi="Cambria" w:cs="Times New Roman" w:hint="default"/>
      <w:color w:val="243F60"/>
      <w:sz w:val="24"/>
      <w:szCs w:val="24"/>
      <w:lang w:eastAsia="ru-RU"/>
    </w:rPr>
  </w:style>
  <w:style w:type="character" w:customStyle="1" w:styleId="1fff0">
    <w:name w:val="Основной текст с отступом Знак1"/>
    <w:aliases w:val="текст Знак1"/>
    <w:rsid w:val="008E00BA"/>
    <w:rPr>
      <w:sz w:val="24"/>
      <w:szCs w:val="24"/>
    </w:rPr>
  </w:style>
  <w:style w:type="character" w:customStyle="1" w:styleId="1fff1">
    <w:name w:val="Текст примечания Знак1"/>
    <w:basedOn w:val="afd"/>
    <w:rsid w:val="008E00BA"/>
  </w:style>
  <w:style w:type="character" w:customStyle="1" w:styleId="afffffff5">
    <w:name w:val="Тема примечания Знак"/>
    <w:link w:val="afffffff6"/>
    <w:locked/>
    <w:rsid w:val="008E00BA"/>
    <w:rPr>
      <w:b/>
      <w:bCs/>
    </w:rPr>
  </w:style>
  <w:style w:type="paragraph" w:customStyle="1" w:styleId="3fa">
    <w:name w:val="Основной текст3"/>
    <w:basedOn w:val="afc"/>
    <w:autoRedefine/>
    <w:qFormat/>
    <w:rsid w:val="008E00BA"/>
    <w:pPr>
      <w:shd w:val="clear" w:color="auto" w:fill="FFFFFF"/>
      <w:spacing w:line="226" w:lineRule="exact"/>
      <w:contextualSpacing/>
    </w:pPr>
    <w:rPr>
      <w:rFonts w:ascii="Times New Roman" w:eastAsia="Times New Roman" w:hAnsi="Times New Roman" w:cs="Times New Roman"/>
      <w:color w:val="auto"/>
      <w:spacing w:val="5"/>
      <w:sz w:val="15"/>
      <w:szCs w:val="15"/>
      <w:lang w:bidi="ar-SA"/>
    </w:rPr>
  </w:style>
  <w:style w:type="paragraph" w:customStyle="1" w:styleId="59">
    <w:name w:val="Абзац списка5"/>
    <w:basedOn w:val="afc"/>
    <w:autoRedefine/>
    <w:uiPriority w:val="99"/>
    <w:qFormat/>
    <w:rsid w:val="008E00BA"/>
    <w:pPr>
      <w:widowControl/>
      <w:ind w:left="720"/>
      <w:contextualSpacing/>
    </w:pPr>
    <w:rPr>
      <w:rFonts w:ascii="Calibri" w:eastAsia="Times New Roman" w:hAnsi="Calibri" w:cs="Calibri"/>
      <w:color w:val="auto"/>
      <w:lang w:bidi="ar-SA"/>
    </w:rPr>
  </w:style>
  <w:style w:type="character" w:customStyle="1" w:styleId="711">
    <w:name w:val="Заголовок 7 Знак1"/>
    <w:uiPriority w:val="99"/>
    <w:semiHidden/>
    <w:rsid w:val="008E00BA"/>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8E00BA"/>
    <w:rPr>
      <w:rFonts w:ascii="Cambria" w:eastAsia="Times New Roman" w:hAnsi="Cambria" w:cs="Times New Roman" w:hint="default"/>
      <w:color w:val="404040"/>
      <w:lang w:eastAsia="ru-RU"/>
    </w:rPr>
  </w:style>
  <w:style w:type="character" w:customStyle="1" w:styleId="911">
    <w:name w:val="Заголовок 9 Знак1"/>
    <w:semiHidden/>
    <w:rsid w:val="008E00BA"/>
    <w:rPr>
      <w:rFonts w:ascii="Cambria" w:eastAsia="Times New Roman" w:hAnsi="Cambria" w:cs="Times New Roman" w:hint="default"/>
      <w:i/>
      <w:iCs/>
      <w:color w:val="404040"/>
      <w:lang w:eastAsia="ru-RU"/>
    </w:rPr>
  </w:style>
  <w:style w:type="character" w:customStyle="1" w:styleId="1fff2">
    <w:name w:val="Верхний колонтитул Знак1"/>
    <w:uiPriority w:val="99"/>
    <w:rsid w:val="008E00BA"/>
    <w:rPr>
      <w:sz w:val="24"/>
      <w:szCs w:val="24"/>
    </w:rPr>
  </w:style>
  <w:style w:type="character" w:customStyle="1" w:styleId="1fff3">
    <w:name w:val="Нижний колонтитул Знак1"/>
    <w:uiPriority w:val="99"/>
    <w:rsid w:val="008E00BA"/>
    <w:rPr>
      <w:sz w:val="24"/>
      <w:szCs w:val="24"/>
    </w:rPr>
  </w:style>
  <w:style w:type="character" w:customStyle="1" w:styleId="1fff4">
    <w:name w:val="Подзаголовок Знак1"/>
    <w:rsid w:val="008E00BA"/>
    <w:rPr>
      <w:rFonts w:ascii="Cambria" w:eastAsia="Times New Roman" w:hAnsi="Cambria" w:cs="Times New Roman"/>
      <w:i/>
      <w:iCs/>
      <w:color w:val="4F81BD"/>
      <w:spacing w:val="15"/>
      <w:sz w:val="24"/>
      <w:szCs w:val="24"/>
    </w:rPr>
  </w:style>
  <w:style w:type="character" w:customStyle="1" w:styleId="316">
    <w:name w:val="Основной текст 3 Знак1"/>
    <w:rsid w:val="008E00BA"/>
    <w:rPr>
      <w:sz w:val="16"/>
      <w:szCs w:val="16"/>
    </w:rPr>
  </w:style>
  <w:style w:type="character" w:customStyle="1" w:styleId="11pt">
    <w:name w:val="Основной текст + 11 pt"/>
    <w:aliases w:val="Курсив"/>
    <w:uiPriority w:val="99"/>
    <w:rsid w:val="008E00BA"/>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Exact">
    <w:name w:val="Основной текст Exact"/>
    <w:uiPriority w:val="99"/>
    <w:rsid w:val="008E00BA"/>
    <w:rPr>
      <w:rFonts w:ascii="Times New Roman" w:hAnsi="Times New Roman" w:cs="Times New Roman" w:hint="default"/>
      <w:strike w:val="0"/>
      <w:dstrike w:val="0"/>
      <w:spacing w:val="4"/>
      <w:sz w:val="17"/>
      <w:szCs w:val="17"/>
      <w:u w:val="none"/>
      <w:effect w:val="none"/>
    </w:rPr>
  </w:style>
  <w:style w:type="character" w:customStyle="1" w:styleId="prodname">
    <w:name w:val="prodname"/>
    <w:basedOn w:val="afd"/>
    <w:rsid w:val="008E00BA"/>
  </w:style>
  <w:style w:type="paragraph" w:customStyle="1" w:styleId="1fff5">
    <w:name w:val="Тема примечания1"/>
    <w:basedOn w:val="afffff1"/>
    <w:next w:val="afffff1"/>
    <w:unhideWhenUsed/>
    <w:rsid w:val="008E00BA"/>
    <w:pPr>
      <w:widowControl/>
    </w:pPr>
    <w:rPr>
      <w:rFonts w:ascii="Calibri" w:eastAsia="Calibri" w:hAnsi="Calibri" w:cs="Times New Roman"/>
      <w:b/>
      <w:bCs/>
      <w:color w:val="auto"/>
      <w:sz w:val="22"/>
      <w:szCs w:val="22"/>
      <w:lang w:eastAsia="en-US" w:bidi="ar-SA"/>
    </w:rPr>
  </w:style>
  <w:style w:type="character" w:customStyle="1" w:styleId="1fff6">
    <w:name w:val="Тема примечания Знак1"/>
    <w:basedOn w:val="afffff2"/>
    <w:uiPriority w:val="99"/>
    <w:rsid w:val="008E00BA"/>
    <w:rPr>
      <w:rFonts w:ascii="Courier New" w:eastAsia="Courier New" w:hAnsi="Courier New" w:cs="Courier New"/>
      <w:b/>
      <w:bCs/>
      <w:color w:val="000000"/>
      <w:sz w:val="20"/>
      <w:szCs w:val="20"/>
      <w:lang w:eastAsia="ru-RU" w:bidi="ru-RU"/>
    </w:rPr>
  </w:style>
  <w:style w:type="character" w:customStyle="1" w:styleId="1fff7">
    <w:name w:val="Текст концевой сноски Знак1"/>
    <w:basedOn w:val="afd"/>
    <w:rsid w:val="008E00BA"/>
  </w:style>
  <w:style w:type="numbering" w:customStyle="1" w:styleId="21c">
    <w:name w:val="Нет списка21"/>
    <w:next w:val="aff"/>
    <w:uiPriority w:val="99"/>
    <w:semiHidden/>
    <w:unhideWhenUsed/>
    <w:rsid w:val="008E00BA"/>
  </w:style>
  <w:style w:type="numbering" w:customStyle="1" w:styleId="3fb">
    <w:name w:val="Нет списка3"/>
    <w:next w:val="aff"/>
    <w:uiPriority w:val="99"/>
    <w:semiHidden/>
    <w:unhideWhenUsed/>
    <w:rsid w:val="008E00BA"/>
  </w:style>
  <w:style w:type="numbering" w:customStyle="1" w:styleId="4f0">
    <w:name w:val="Нет списка4"/>
    <w:next w:val="aff"/>
    <w:uiPriority w:val="99"/>
    <w:semiHidden/>
    <w:rsid w:val="008E00BA"/>
  </w:style>
  <w:style w:type="paragraph" w:customStyle="1" w:styleId="2ff9">
    <w:name w:val="Без интервала2"/>
    <w:qFormat/>
    <w:rsid w:val="008E00BA"/>
    <w:pPr>
      <w:spacing w:after="0" w:line="240" w:lineRule="auto"/>
    </w:pPr>
    <w:rPr>
      <w:rFonts w:ascii="Calibri" w:eastAsia="Times New Roman" w:hAnsi="Calibri" w:cs="Times New Roman"/>
      <w:lang w:eastAsia="ru-RU"/>
    </w:rPr>
  </w:style>
  <w:style w:type="paragraph" w:customStyle="1" w:styleId="3fc">
    <w:name w:val="Без интервала3"/>
    <w:uiPriority w:val="99"/>
    <w:qFormat/>
    <w:rsid w:val="008E00BA"/>
    <w:pPr>
      <w:spacing w:after="0" w:line="240" w:lineRule="auto"/>
    </w:pPr>
    <w:rPr>
      <w:rFonts w:ascii="Calibri" w:eastAsia="Times New Roman" w:hAnsi="Calibri" w:cs="Times New Roman"/>
      <w:lang w:eastAsia="ru-RU"/>
    </w:rPr>
  </w:style>
  <w:style w:type="paragraph" w:customStyle="1" w:styleId="4f1">
    <w:name w:val="Без интервала4"/>
    <w:uiPriority w:val="99"/>
    <w:qFormat/>
    <w:rsid w:val="008E00BA"/>
    <w:pPr>
      <w:spacing w:after="0" w:line="240" w:lineRule="auto"/>
    </w:pPr>
    <w:rPr>
      <w:rFonts w:ascii="Calibri" w:eastAsia="Times New Roman" w:hAnsi="Calibri" w:cs="Times New Roman"/>
      <w:lang w:eastAsia="ru-RU"/>
    </w:rPr>
  </w:style>
  <w:style w:type="paragraph" w:customStyle="1" w:styleId="66">
    <w:name w:val="Абзац списка6"/>
    <w:basedOn w:val="afc"/>
    <w:uiPriority w:val="99"/>
    <w:qFormat/>
    <w:rsid w:val="008E00BA"/>
    <w:pPr>
      <w:widowControl/>
      <w:ind w:left="720"/>
    </w:pPr>
    <w:rPr>
      <w:rFonts w:ascii="Calibri" w:eastAsia="Times New Roman" w:hAnsi="Calibri" w:cs="Calibri"/>
      <w:color w:val="auto"/>
      <w:lang w:bidi="ar-SA"/>
    </w:rPr>
  </w:style>
  <w:style w:type="paragraph" w:customStyle="1" w:styleId="5a">
    <w:name w:val="Без интервала5"/>
    <w:uiPriority w:val="99"/>
    <w:qFormat/>
    <w:rsid w:val="008E00BA"/>
    <w:pPr>
      <w:spacing w:after="0" w:line="240" w:lineRule="auto"/>
    </w:pPr>
    <w:rPr>
      <w:rFonts w:ascii="Calibri" w:eastAsia="Times New Roman" w:hAnsi="Calibri" w:cs="Times New Roman"/>
      <w:lang w:eastAsia="ru-RU"/>
    </w:rPr>
  </w:style>
  <w:style w:type="character" w:customStyle="1" w:styleId="FontStyle30">
    <w:name w:val="Font Style30"/>
    <w:rsid w:val="008E00BA"/>
    <w:rPr>
      <w:rFonts w:ascii="Times New Roman" w:eastAsia="Times New Roman" w:hAnsi="Times New Roman" w:cs="Times New Roman"/>
      <w:sz w:val="22"/>
      <w:szCs w:val="22"/>
    </w:rPr>
  </w:style>
  <w:style w:type="paragraph" w:customStyle="1" w:styleId="Char2">
    <w:name w:val="Char Знак Знак Знак"/>
    <w:basedOn w:val="afc"/>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context">
    <w:name w:val="context"/>
    <w:basedOn w:val="afd"/>
    <w:rsid w:val="008E00BA"/>
  </w:style>
  <w:style w:type="character" w:customStyle="1" w:styleId="contextcurrent">
    <w:name w:val="context_current"/>
    <w:basedOn w:val="afd"/>
    <w:rsid w:val="008E00BA"/>
  </w:style>
  <w:style w:type="paragraph" w:customStyle="1" w:styleId="BodyTextIndent31">
    <w:name w:val="Body Text Indent 31"/>
    <w:basedOn w:val="afc"/>
    <w:rsid w:val="008E00BA"/>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d">
    <w:name w:val="List 3"/>
    <w:basedOn w:val="afc"/>
    <w:rsid w:val="008E00BA"/>
    <w:pPr>
      <w:autoSpaceDE w:val="0"/>
      <w:autoSpaceDN w:val="0"/>
      <w:adjustRightInd w:val="0"/>
      <w:ind w:left="849" w:hanging="283"/>
    </w:pPr>
    <w:rPr>
      <w:rFonts w:ascii="Arial" w:eastAsia="Times New Roman" w:hAnsi="Arial" w:cs="Arial"/>
      <w:color w:val="auto"/>
      <w:sz w:val="18"/>
      <w:szCs w:val="18"/>
      <w:lang w:bidi="ar-SA"/>
    </w:rPr>
  </w:style>
  <w:style w:type="paragraph" w:customStyle="1" w:styleId="21d">
    <w:name w:val="Заголовок №21"/>
    <w:basedOn w:val="afc"/>
    <w:link w:val="2ffa"/>
    <w:rsid w:val="008E00BA"/>
    <w:pPr>
      <w:widowControl/>
      <w:shd w:val="clear" w:color="auto" w:fill="FFFFFF"/>
      <w:spacing w:before="240" w:line="278" w:lineRule="exact"/>
      <w:jc w:val="both"/>
      <w:outlineLvl w:val="1"/>
    </w:pPr>
    <w:rPr>
      <w:rFonts w:ascii="Times New Roman" w:eastAsia="Arial Unicode MS" w:hAnsi="Times New Roman" w:cs="Times New Roman"/>
      <w:b/>
      <w:bCs/>
      <w:color w:val="auto"/>
      <w:sz w:val="23"/>
      <w:szCs w:val="23"/>
      <w:lang w:bidi="ar-SA"/>
    </w:rPr>
  </w:style>
  <w:style w:type="character" w:customStyle="1" w:styleId="2ffa">
    <w:name w:val="Заголовок №2_"/>
    <w:link w:val="21d"/>
    <w:locked/>
    <w:rsid w:val="008E00BA"/>
    <w:rPr>
      <w:rFonts w:ascii="Times New Roman" w:eastAsia="Arial Unicode MS" w:hAnsi="Times New Roman" w:cs="Times New Roman"/>
      <w:b/>
      <w:bCs/>
      <w:sz w:val="23"/>
      <w:szCs w:val="23"/>
      <w:shd w:val="clear" w:color="auto" w:fill="FFFFFF"/>
      <w:lang w:eastAsia="ru-RU"/>
    </w:rPr>
  </w:style>
  <w:style w:type="character" w:customStyle="1" w:styleId="2ffb">
    <w:name w:val="Заголовок №2"/>
    <w:rsid w:val="008E00BA"/>
    <w:rPr>
      <w:rFonts w:ascii="Times New Roman" w:eastAsia="Arial Unicode MS" w:hAnsi="Times New Roman" w:cs="Times New Roman"/>
      <w:b/>
      <w:bCs/>
      <w:sz w:val="23"/>
      <w:szCs w:val="23"/>
      <w:shd w:val="clear" w:color="auto" w:fill="FFFFFF"/>
      <w:lang w:eastAsia="ru-RU"/>
    </w:rPr>
  </w:style>
  <w:style w:type="character" w:customStyle="1" w:styleId="3fe">
    <w:name w:val="Заголовок №3_"/>
    <w:link w:val="3ff"/>
    <w:uiPriority w:val="99"/>
    <w:locked/>
    <w:rsid w:val="008E00BA"/>
    <w:rPr>
      <w:b/>
      <w:bCs/>
      <w:sz w:val="23"/>
      <w:szCs w:val="23"/>
      <w:shd w:val="clear" w:color="auto" w:fill="FFFFFF"/>
    </w:rPr>
  </w:style>
  <w:style w:type="paragraph" w:customStyle="1" w:styleId="3ff">
    <w:name w:val="Заголовок №3"/>
    <w:basedOn w:val="afc"/>
    <w:link w:val="3fe"/>
    <w:uiPriority w:val="99"/>
    <w:rsid w:val="008E00BA"/>
    <w:pPr>
      <w:widowControl/>
      <w:shd w:val="clear" w:color="auto" w:fill="FFFFFF"/>
      <w:spacing w:before="240" w:line="278" w:lineRule="exact"/>
      <w:jc w:val="both"/>
      <w:outlineLvl w:val="2"/>
    </w:pPr>
    <w:rPr>
      <w:rFonts w:asciiTheme="minorHAnsi" w:eastAsiaTheme="minorHAnsi" w:hAnsiTheme="minorHAnsi" w:cstheme="minorBidi"/>
      <w:b/>
      <w:bCs/>
      <w:color w:val="auto"/>
      <w:sz w:val="23"/>
      <w:szCs w:val="23"/>
      <w:lang w:eastAsia="en-US" w:bidi="ar-SA"/>
    </w:rPr>
  </w:style>
  <w:style w:type="character" w:customStyle="1" w:styleId="FontStyle12">
    <w:name w:val="Font Style12"/>
    <w:rsid w:val="008E00BA"/>
    <w:rPr>
      <w:rFonts w:ascii="Times New Roman" w:hAnsi="Times New Roman" w:cs="Times New Roman"/>
      <w:sz w:val="24"/>
      <w:szCs w:val="24"/>
    </w:rPr>
  </w:style>
  <w:style w:type="paragraph" w:customStyle="1" w:styleId="Style6">
    <w:name w:val="Style6"/>
    <w:basedOn w:val="afc"/>
    <w:link w:val="Style60"/>
    <w:rsid w:val="008E00BA"/>
    <w:pPr>
      <w:suppressAutoHyphens/>
      <w:autoSpaceDE w:val="0"/>
    </w:pPr>
    <w:rPr>
      <w:rFonts w:ascii="Times New Roman" w:eastAsia="Times New Roman" w:hAnsi="Times New Roman" w:cs="Times New Roman"/>
      <w:color w:val="auto"/>
      <w:lang w:eastAsia="ar-SA" w:bidi="ar-SA"/>
    </w:rPr>
  </w:style>
  <w:style w:type="paragraph" w:customStyle="1" w:styleId="Style10">
    <w:name w:val="Style 1"/>
    <w:basedOn w:val="afc"/>
    <w:rsid w:val="008E00BA"/>
    <w:pPr>
      <w:suppressAutoHyphens/>
    </w:pPr>
    <w:rPr>
      <w:rFonts w:ascii="Times New Roman" w:eastAsia="Times New Roman" w:hAnsi="Times New Roman" w:cs="Times New Roman"/>
      <w:sz w:val="20"/>
      <w:szCs w:val="20"/>
      <w:lang w:eastAsia="ar-SA" w:bidi="ar-SA"/>
    </w:rPr>
  </w:style>
  <w:style w:type="character" w:customStyle="1" w:styleId="s3">
    <w:name w:val="s3"/>
    <w:basedOn w:val="afd"/>
    <w:rsid w:val="008E00BA"/>
  </w:style>
  <w:style w:type="character" w:customStyle="1" w:styleId="s2">
    <w:name w:val="s2"/>
    <w:basedOn w:val="afd"/>
    <w:rsid w:val="008E00BA"/>
  </w:style>
  <w:style w:type="paragraph" w:customStyle="1" w:styleId="Default">
    <w:name w:val="Default"/>
    <w:qFormat/>
    <w:rsid w:val="008E00B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ffff7">
    <w:name w:val="—”‰¬ Àœ”¬ ⁄‡∑ŒÀˆ˚ Знак"/>
    <w:link w:val="afffffff8"/>
    <w:uiPriority w:val="99"/>
    <w:locked/>
    <w:rsid w:val="008E00BA"/>
    <w:rPr>
      <w:sz w:val="24"/>
      <w:szCs w:val="24"/>
    </w:rPr>
  </w:style>
  <w:style w:type="paragraph" w:customStyle="1" w:styleId="afffffff8">
    <w:name w:val="—”‰¬ Àœ”¬ ⁄‡∑ŒÀˆ˚"/>
    <w:basedOn w:val="afc"/>
    <w:link w:val="afffffff7"/>
    <w:uiPriority w:val="99"/>
    <w:qFormat/>
    <w:rsid w:val="008E00BA"/>
    <w:pPr>
      <w:suppressLineNumbers/>
      <w:suppressAutoHyphens/>
    </w:pPr>
    <w:rPr>
      <w:rFonts w:asciiTheme="minorHAnsi" w:eastAsiaTheme="minorHAnsi" w:hAnsiTheme="minorHAnsi" w:cstheme="minorBidi"/>
      <w:color w:val="auto"/>
      <w:lang w:eastAsia="en-US" w:bidi="ar-SA"/>
    </w:rPr>
  </w:style>
  <w:style w:type="character" w:customStyle="1" w:styleId="ListParagraphChar">
    <w:name w:val="List Paragraph Char"/>
    <w:link w:val="19"/>
    <w:locked/>
    <w:rsid w:val="008E00BA"/>
    <w:rPr>
      <w:rFonts w:ascii="Times New Roman" w:eastAsia="Times New Roman" w:hAnsi="Times New Roman" w:cs="Times New Roman"/>
      <w:sz w:val="24"/>
      <w:szCs w:val="24"/>
      <w:lang w:eastAsia="ru-RU"/>
    </w:rPr>
  </w:style>
  <w:style w:type="table" w:customStyle="1" w:styleId="11f0">
    <w:name w:val="Сетка таблицы11"/>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Абзац списка7"/>
    <w:basedOn w:val="afc"/>
    <w:qFormat/>
    <w:rsid w:val="008E00BA"/>
    <w:pPr>
      <w:widowControl/>
      <w:ind w:left="720"/>
    </w:pPr>
    <w:rPr>
      <w:rFonts w:ascii="Calibri" w:eastAsia="Times New Roman" w:hAnsi="Calibri" w:cs="Calibri"/>
      <w:color w:val="auto"/>
      <w:lang w:bidi="ar-SA"/>
    </w:rPr>
  </w:style>
  <w:style w:type="paragraph" w:customStyle="1" w:styleId="BA">
    <w:name w:val="Свободная форма B A"/>
    <w:qFormat/>
    <w:rsid w:val="008E00BA"/>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desc">
    <w:name w:val="desc"/>
    <w:uiPriority w:val="99"/>
    <w:rsid w:val="008E00BA"/>
    <w:rPr>
      <w:strike w:val="0"/>
      <w:dstrike w:val="0"/>
      <w:u w:val="none"/>
      <w:effect w:val="none"/>
    </w:rPr>
  </w:style>
  <w:style w:type="character" w:customStyle="1" w:styleId="1fff8">
    <w:name w:val="Основной текст Знак1"/>
    <w:aliases w:val="Список 1 Знак1,Body Text Char Знак1,Основной текст Знак Знак Знак Знак Знак1,Основной текст Знак Знак Знак2,Основной текст Знак Знак Знак Знак Знак Знак Знак Знак2"/>
    <w:uiPriority w:val="99"/>
    <w:rsid w:val="008E00BA"/>
    <w:rPr>
      <w:rFonts w:ascii="Times New Roman" w:eastAsia="Times New Roman" w:hAnsi="Times New Roman" w:cs="Times New Roman"/>
      <w:sz w:val="24"/>
      <w:szCs w:val="24"/>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rsid w:val="008E00BA"/>
    <w:rPr>
      <w:rFonts w:ascii="Calibri Light" w:eastAsia="Times New Roman" w:hAnsi="Calibri Light" w:cs="Times New Roman"/>
      <w:b/>
      <w:bCs/>
      <w:color w:val="5B9BD5"/>
      <w:sz w:val="26"/>
      <w:szCs w:val="26"/>
    </w:rPr>
  </w:style>
  <w:style w:type="character" w:customStyle="1" w:styleId="product-description--features-item-name2">
    <w:name w:val="product-description--features-item-name2"/>
    <w:basedOn w:val="afd"/>
    <w:rsid w:val="008E00BA"/>
    <w:rPr>
      <w:color w:val="333333"/>
    </w:rPr>
  </w:style>
  <w:style w:type="character" w:customStyle="1" w:styleId="product-description--features-item-value2">
    <w:name w:val="product-description--features-item-value2"/>
    <w:basedOn w:val="afd"/>
    <w:rsid w:val="008E00BA"/>
  </w:style>
  <w:style w:type="paragraph" w:customStyle="1" w:styleId="xl63">
    <w:name w:val="xl63"/>
    <w:basedOn w:val="afc"/>
    <w:rsid w:val="008E00BA"/>
    <w:pPr>
      <w:widowControl/>
      <w:pBdr>
        <w:lef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4">
    <w:name w:val="xl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65">
    <w:name w:val="xl6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66">
    <w:name w:val="xl6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67">
    <w:name w:val="xl67"/>
    <w:basedOn w:val="afc"/>
    <w:rsid w:val="008E00BA"/>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68">
    <w:name w:val="xl68"/>
    <w:basedOn w:val="afc"/>
    <w:rsid w:val="008E00BA"/>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333333"/>
      <w:sz w:val="20"/>
      <w:szCs w:val="20"/>
      <w:lang w:bidi="ar-SA"/>
    </w:rPr>
  </w:style>
  <w:style w:type="paragraph" w:customStyle="1" w:styleId="xl70">
    <w:name w:val="xl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1">
    <w:name w:val="xl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333333"/>
      <w:sz w:val="20"/>
      <w:szCs w:val="20"/>
      <w:lang w:bidi="ar-SA"/>
    </w:rPr>
  </w:style>
  <w:style w:type="paragraph" w:customStyle="1" w:styleId="xl72">
    <w:name w:val="xl72"/>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3">
    <w:name w:val="xl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4">
    <w:name w:val="xl7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5">
    <w:name w:val="xl75"/>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6">
    <w:name w:val="xl76"/>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8">
    <w:name w:val="xl78"/>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9">
    <w:name w:val="xl79"/>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80">
    <w:name w:val="xl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2">
    <w:name w:val="xl8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3">
    <w:name w:val="xl8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4">
    <w:name w:val="xl8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5">
    <w:name w:val="xl85"/>
    <w:basedOn w:val="afc"/>
    <w:rsid w:val="008E00B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6">
    <w:name w:val="xl8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7">
    <w:name w:val="xl8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8">
    <w:name w:val="xl88"/>
    <w:basedOn w:val="afc"/>
    <w:rsid w:val="008E00B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9">
    <w:name w:val="xl89"/>
    <w:basedOn w:val="afc"/>
    <w:rsid w:val="008E00B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numbering" w:customStyle="1" w:styleId="11110">
    <w:name w:val="Нет списка1111"/>
    <w:next w:val="aff"/>
    <w:uiPriority w:val="99"/>
    <w:semiHidden/>
    <w:unhideWhenUsed/>
    <w:rsid w:val="008E00BA"/>
  </w:style>
  <w:style w:type="paragraph" w:styleId="afffffff9">
    <w:name w:val="Revision"/>
    <w:hidden/>
    <w:uiPriority w:val="99"/>
    <w:rsid w:val="008E00BA"/>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E00BA"/>
  </w:style>
  <w:style w:type="character" w:customStyle="1" w:styleId="textsegsigdiff">
    <w:name w:val="textsegsigdiff"/>
    <w:rsid w:val="008E00BA"/>
  </w:style>
  <w:style w:type="character" w:customStyle="1" w:styleId="textseginsigdiff">
    <w:name w:val="textseginsigdiff"/>
    <w:rsid w:val="008E00BA"/>
  </w:style>
  <w:style w:type="paragraph" w:customStyle="1" w:styleId="4f2">
    <w:name w:val="Раздел 4"/>
    <w:basedOn w:val="afc"/>
    <w:link w:val="4f3"/>
    <w:qFormat/>
    <w:rsid w:val="008E00BA"/>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3">
    <w:name w:val="Раздел 4 Знак"/>
    <w:link w:val="4f2"/>
    <w:rsid w:val="008E00BA"/>
    <w:rPr>
      <w:rFonts w:ascii="Times New Roman" w:eastAsia="Times New Roman" w:hAnsi="Times New Roman" w:cs="Times New Roman"/>
      <w:spacing w:val="-5"/>
      <w:sz w:val="28"/>
      <w:szCs w:val="24"/>
      <w:lang w:eastAsia="ru-RU"/>
    </w:rPr>
  </w:style>
  <w:style w:type="paragraph" w:customStyle="1" w:styleId="125">
    <w:name w:val="Заголовок 12"/>
    <w:basedOn w:val="afc"/>
    <w:next w:val="afc"/>
    <w:qFormat/>
    <w:rsid w:val="008E00BA"/>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9">
    <w:name w:val="Раздел 1"/>
    <w:basedOn w:val="afc"/>
    <w:next w:val="2ffc"/>
    <w:qFormat/>
    <w:rsid w:val="008E00BA"/>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c">
    <w:name w:val="Раздел 2"/>
    <w:basedOn w:val="1fff9"/>
    <w:next w:val="afc"/>
    <w:autoRedefine/>
    <w:qFormat/>
    <w:rsid w:val="008E00BA"/>
    <w:pPr>
      <w:ind w:left="0" w:firstLine="357"/>
      <w:jc w:val="both"/>
    </w:pPr>
  </w:style>
  <w:style w:type="paragraph" w:customStyle="1" w:styleId="5b">
    <w:name w:val="Раздел 5"/>
    <w:basedOn w:val="afc"/>
    <w:qFormat/>
    <w:rsid w:val="008E00BA"/>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a">
    <w:name w:val="Текст б/н"/>
    <w:basedOn w:val="afc"/>
    <w:link w:val="afffffffb"/>
    <w:qFormat/>
    <w:rsid w:val="008E00BA"/>
    <w:pPr>
      <w:widowControl/>
      <w:ind w:firstLine="709"/>
      <w:jc w:val="both"/>
    </w:pPr>
    <w:rPr>
      <w:rFonts w:ascii="Times New Roman" w:eastAsia="Times New Roman" w:hAnsi="Times New Roman" w:cs="Times New Roman"/>
      <w:color w:val="auto"/>
      <w:sz w:val="28"/>
      <w:szCs w:val="20"/>
      <w:lang w:bidi="ar-SA"/>
    </w:rPr>
  </w:style>
  <w:style w:type="character" w:customStyle="1" w:styleId="afffffffb">
    <w:name w:val="Текст б/н Знак"/>
    <w:link w:val="afffffffa"/>
    <w:rsid w:val="008E00BA"/>
    <w:rPr>
      <w:rFonts w:ascii="Times New Roman" w:eastAsia="Times New Roman" w:hAnsi="Times New Roman" w:cs="Times New Roman"/>
      <w:sz w:val="28"/>
      <w:szCs w:val="20"/>
      <w:lang w:eastAsia="ru-RU"/>
    </w:rPr>
  </w:style>
  <w:style w:type="paragraph" w:customStyle="1" w:styleId="1fffa">
    <w:name w:val="Нумерованный список1"/>
    <w:basedOn w:val="afc"/>
    <w:qFormat/>
    <w:rsid w:val="008E00BA"/>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c">
    <w:name w:val="Пункт"/>
    <w:basedOn w:val="20"/>
    <w:qFormat/>
    <w:rsid w:val="008E00BA"/>
    <w:pPr>
      <w:numPr>
        <w:numId w:val="0"/>
      </w:numPr>
      <w:suppressLineNumbers/>
      <w:tabs>
        <w:tab w:val="clear" w:pos="3312"/>
        <w:tab w:val="num" w:pos="432"/>
        <w:tab w:val="num" w:pos="576"/>
      </w:tabs>
      <w:suppressAutoHyphens w:val="0"/>
      <w:spacing w:after="60"/>
      <w:ind w:left="576" w:hanging="576"/>
      <w:jc w:val="both"/>
    </w:pPr>
    <w:rPr>
      <w:lang w:eastAsia="ru-RU"/>
    </w:rPr>
  </w:style>
  <w:style w:type="numbering" w:customStyle="1" w:styleId="5c">
    <w:name w:val="Нет списка5"/>
    <w:next w:val="aff"/>
    <w:uiPriority w:val="99"/>
    <w:semiHidden/>
    <w:unhideWhenUsed/>
    <w:rsid w:val="008E00BA"/>
  </w:style>
  <w:style w:type="character" w:customStyle="1" w:styleId="Bodytext">
    <w:name w:val="Body text_"/>
    <w:basedOn w:val="afd"/>
    <w:rsid w:val="008E00B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8E00B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8E00B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67">
    <w:name w:val="Нет списка6"/>
    <w:next w:val="aff"/>
    <w:uiPriority w:val="99"/>
    <w:semiHidden/>
    <w:unhideWhenUsed/>
    <w:rsid w:val="008E00BA"/>
  </w:style>
  <w:style w:type="table" w:customStyle="1" w:styleId="2ffd">
    <w:name w:val="Сетка таблицы2"/>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ff"/>
    <w:semiHidden/>
    <w:unhideWhenUsed/>
    <w:rsid w:val="008E00BA"/>
  </w:style>
  <w:style w:type="numbering" w:customStyle="1" w:styleId="11111">
    <w:name w:val="Нет списка11111"/>
    <w:next w:val="aff"/>
    <w:uiPriority w:val="99"/>
    <w:semiHidden/>
    <w:unhideWhenUsed/>
    <w:rsid w:val="008E00BA"/>
  </w:style>
  <w:style w:type="paragraph" w:customStyle="1" w:styleId="font6">
    <w:name w:val="font6"/>
    <w:basedOn w:val="afc"/>
    <w:rsid w:val="008E00BA"/>
    <w:pPr>
      <w:widowControl/>
      <w:spacing w:before="100" w:beforeAutospacing="1" w:after="100" w:afterAutospacing="1"/>
    </w:pPr>
    <w:rPr>
      <w:rFonts w:ascii="Times New Roman" w:eastAsia="Times New Roman" w:hAnsi="Times New Roman" w:cs="Times New Roman"/>
      <w:b/>
      <w:bCs/>
      <w:color w:val="FF0000"/>
      <w:sz w:val="20"/>
      <w:szCs w:val="20"/>
      <w:lang w:bidi="ar-SA"/>
    </w:rPr>
  </w:style>
  <w:style w:type="paragraph" w:customStyle="1" w:styleId="xl90">
    <w:name w:val="xl9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91">
    <w:name w:val="xl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538DD5"/>
      <w:sz w:val="20"/>
      <w:szCs w:val="20"/>
      <w:lang w:bidi="ar-SA"/>
    </w:rPr>
  </w:style>
  <w:style w:type="paragraph" w:customStyle="1" w:styleId="xl92">
    <w:name w:val="xl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93">
    <w:name w:val="xl9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94">
    <w:name w:val="xl9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95">
    <w:name w:val="xl9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96">
    <w:name w:val="xl9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97">
    <w:name w:val="xl97"/>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8">
    <w:name w:val="xl98"/>
    <w:basedOn w:val="afc"/>
    <w:rsid w:val="008E00BA"/>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9">
    <w:name w:val="xl99"/>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0">
    <w:name w:val="xl10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3">
    <w:name w:val="xl103"/>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4">
    <w:name w:val="xl104"/>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5">
    <w:name w:val="xl105"/>
    <w:basedOn w:val="afc"/>
    <w:rsid w:val="008E00B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6">
    <w:name w:val="xl106"/>
    <w:basedOn w:val="afc"/>
    <w:rsid w:val="008E00BA"/>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7">
    <w:name w:val="xl10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08">
    <w:name w:val="xl108"/>
    <w:basedOn w:val="afc"/>
    <w:rsid w:val="008E00BA"/>
    <w:pPr>
      <w:widowControl/>
      <w:pBdr>
        <w:top w:val="single" w:sz="4" w:space="0" w:color="auto"/>
        <w:left w:val="single" w:sz="4" w:space="0" w:color="auto"/>
        <w:bottom w:val="single" w:sz="4" w:space="0" w:color="auto"/>
      </w:pBdr>
      <w:spacing w:before="100" w:beforeAutospacing="1" w:after="100" w:afterAutospacing="1"/>
      <w:jc w:val="both"/>
      <w:textAlignment w:val="center"/>
    </w:pPr>
    <w:rPr>
      <w:rFonts w:ascii="Times New Roman" w:eastAsia="Times New Roman" w:hAnsi="Times New Roman" w:cs="Times New Roman"/>
      <w:b/>
      <w:bCs/>
      <w:sz w:val="20"/>
      <w:szCs w:val="20"/>
      <w:lang w:bidi="ar-SA"/>
    </w:rPr>
  </w:style>
  <w:style w:type="paragraph" w:customStyle="1" w:styleId="xl109">
    <w:name w:val="xl109"/>
    <w:basedOn w:val="afc"/>
    <w:rsid w:val="008E00BA"/>
    <w:pPr>
      <w:widowControl/>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0">
    <w:name w:val="xl110"/>
    <w:basedOn w:val="afc"/>
    <w:rsid w:val="008E00BA"/>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1">
    <w:name w:val="xl11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2">
    <w:name w:val="xl11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3">
    <w:name w:val="xl113"/>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4">
    <w:name w:val="xl11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15">
    <w:name w:val="xl115"/>
    <w:basedOn w:val="afc"/>
    <w:rsid w:val="008E00B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6">
    <w:name w:val="xl116"/>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7">
    <w:name w:val="xl117"/>
    <w:basedOn w:val="afc"/>
    <w:rsid w:val="008E00BA"/>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8">
    <w:name w:val="xl118"/>
    <w:basedOn w:val="afc"/>
    <w:rsid w:val="008E00BA"/>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19">
    <w:name w:val="xl11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20">
    <w:name w:val="xl12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
    <w:name w:val="xl121"/>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2">
    <w:name w:val="xl122"/>
    <w:basedOn w:val="afc"/>
    <w:rsid w:val="008E00BA"/>
    <w:pPr>
      <w:widowControl/>
      <w:pBdr>
        <w:top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23">
    <w:name w:val="xl12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xl124">
    <w:name w:val="xl12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5">
    <w:name w:val="xl12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26">
    <w:name w:val="xl1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27">
    <w:name w:val="xl1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28">
    <w:name w:val="xl1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29">
    <w:name w:val="xl12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0">
    <w:name w:val="xl13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1">
    <w:name w:val="xl13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32">
    <w:name w:val="xl13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3">
    <w:name w:val="xl13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4">
    <w:name w:val="xl13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5">
    <w:name w:val="xl13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6">
    <w:name w:val="xl13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37">
    <w:name w:val="xl13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38">
    <w:name w:val="xl13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sz w:val="20"/>
      <w:szCs w:val="20"/>
      <w:lang w:bidi="ar-SA"/>
    </w:rPr>
  </w:style>
  <w:style w:type="paragraph" w:customStyle="1" w:styleId="xl139">
    <w:name w:val="xl13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140">
    <w:name w:val="xl140"/>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1">
    <w:name w:val="xl14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2">
    <w:name w:val="xl14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3">
    <w:name w:val="xl143"/>
    <w:basedOn w:val="afc"/>
    <w:rsid w:val="008E00BA"/>
    <w:pPr>
      <w:widowControl/>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4">
    <w:name w:val="xl144"/>
    <w:basedOn w:val="afc"/>
    <w:rsid w:val="008E00BA"/>
    <w:pPr>
      <w:widowControl/>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5">
    <w:name w:val="xl145"/>
    <w:basedOn w:val="afc"/>
    <w:rsid w:val="008E00BA"/>
    <w:pPr>
      <w:widowControl/>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46">
    <w:name w:val="xl146"/>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7">
    <w:name w:val="xl147"/>
    <w:basedOn w:val="afc"/>
    <w:rsid w:val="008E00BA"/>
    <w:pPr>
      <w:widowControl/>
      <w:shd w:val="clear" w:color="000000" w:fill="D9D9D9"/>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48">
    <w:name w:val="xl148"/>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49">
    <w:name w:val="xl149"/>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50">
    <w:name w:val="xl150"/>
    <w:basedOn w:val="afc"/>
    <w:rsid w:val="008E00BA"/>
    <w:pPr>
      <w:widowControl/>
      <w:pBdr>
        <w:top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51">
    <w:name w:val="xl151"/>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2">
    <w:name w:val="xl152"/>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3">
    <w:name w:val="xl15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lang w:bidi="ar-SA"/>
    </w:rPr>
  </w:style>
  <w:style w:type="paragraph" w:customStyle="1" w:styleId="xl154">
    <w:name w:val="xl154"/>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5">
    <w:name w:val="xl155"/>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6">
    <w:name w:val="xl156"/>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7">
    <w:name w:val="xl157"/>
    <w:basedOn w:val="afc"/>
    <w:rsid w:val="008E00BA"/>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8">
    <w:name w:val="xl158"/>
    <w:basedOn w:val="afc"/>
    <w:rsid w:val="008E00BA"/>
    <w:pPr>
      <w:widowControl/>
      <w:pBdr>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9">
    <w:name w:val="xl159"/>
    <w:basedOn w:val="afc"/>
    <w:rsid w:val="008E00BA"/>
    <w:pPr>
      <w:widowControl/>
      <w:pBdr>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0">
    <w:name w:val="xl1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161">
    <w:name w:val="xl161"/>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62">
    <w:name w:val="xl162"/>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163">
    <w:name w:val="xl16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65">
    <w:name w:val="xl165"/>
    <w:basedOn w:val="afc"/>
    <w:rsid w:val="008E00BA"/>
    <w:pPr>
      <w:widowControl/>
      <w:pBdr>
        <w:top w:val="single" w:sz="4" w:space="0" w:color="auto"/>
        <w:left w:val="single" w:sz="4" w:space="0" w:color="auto"/>
        <w:bottom w:val="single" w:sz="4" w:space="0" w:color="auto"/>
      </w:pBdr>
      <w:spacing w:before="100" w:beforeAutospacing="1" w:after="100" w:afterAutospacing="1"/>
      <w:jc w:val="both"/>
      <w:textAlignment w:val="center"/>
    </w:pPr>
    <w:rPr>
      <w:rFonts w:ascii="Times New Roman" w:eastAsia="Times New Roman" w:hAnsi="Times New Roman" w:cs="Times New Roman"/>
      <w:color w:val="auto"/>
      <w:sz w:val="20"/>
      <w:szCs w:val="20"/>
      <w:lang w:bidi="ar-SA"/>
    </w:rPr>
  </w:style>
  <w:style w:type="paragraph" w:customStyle="1" w:styleId="xl166">
    <w:name w:val="xl166"/>
    <w:basedOn w:val="afc"/>
    <w:rsid w:val="008E00BA"/>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7">
    <w:name w:val="xl167"/>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8">
    <w:name w:val="xl16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169">
    <w:name w:val="xl1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170">
    <w:name w:val="xl1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71">
    <w:name w:val="xl1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72">
    <w:name w:val="xl1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173">
    <w:name w:val="xl1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lang w:bidi="ar-SA"/>
    </w:rPr>
  </w:style>
  <w:style w:type="paragraph" w:customStyle="1" w:styleId="xl174">
    <w:name w:val="xl174"/>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5">
    <w:name w:val="xl175"/>
    <w:basedOn w:val="afc"/>
    <w:rsid w:val="008E00BA"/>
    <w:pPr>
      <w:widowControl/>
      <w:spacing w:before="100" w:beforeAutospacing="1" w:after="100" w:afterAutospacing="1"/>
      <w:jc w:val="center"/>
      <w:textAlignment w:val="top"/>
    </w:pPr>
    <w:rPr>
      <w:rFonts w:ascii="Times New Roman" w:eastAsia="Times New Roman" w:hAnsi="Times New Roman" w:cs="Times New Roman"/>
      <w:b/>
      <w:bCs/>
      <w:color w:val="auto"/>
      <w:lang w:bidi="ar-SA"/>
    </w:rPr>
  </w:style>
  <w:style w:type="numbering" w:customStyle="1" w:styleId="76">
    <w:name w:val="Нет списка7"/>
    <w:next w:val="aff"/>
    <w:uiPriority w:val="99"/>
    <w:semiHidden/>
    <w:unhideWhenUsed/>
    <w:rsid w:val="008E00BA"/>
  </w:style>
  <w:style w:type="numbering" w:customStyle="1" w:styleId="132">
    <w:name w:val="Нет списка13"/>
    <w:next w:val="aff"/>
    <w:uiPriority w:val="99"/>
    <w:semiHidden/>
    <w:unhideWhenUsed/>
    <w:rsid w:val="008E00BA"/>
  </w:style>
  <w:style w:type="numbering" w:customStyle="1" w:styleId="1121">
    <w:name w:val="Нет списка112"/>
    <w:next w:val="aff"/>
    <w:uiPriority w:val="99"/>
    <w:semiHidden/>
    <w:unhideWhenUsed/>
    <w:rsid w:val="008E00BA"/>
  </w:style>
  <w:style w:type="table" w:customStyle="1" w:styleId="1116">
    <w:name w:val="Сетка таблицы11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1"/>
    <w:next w:val="aff"/>
    <w:uiPriority w:val="99"/>
    <w:semiHidden/>
    <w:unhideWhenUsed/>
    <w:rsid w:val="008E00BA"/>
  </w:style>
  <w:style w:type="numbering" w:customStyle="1" w:styleId="317">
    <w:name w:val="Нет списка31"/>
    <w:next w:val="aff"/>
    <w:uiPriority w:val="99"/>
    <w:semiHidden/>
    <w:unhideWhenUsed/>
    <w:rsid w:val="008E00BA"/>
  </w:style>
  <w:style w:type="table" w:customStyle="1" w:styleId="21e">
    <w:name w:val="Сетка таблицы2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afc"/>
    <w:rsid w:val="008E00BA"/>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8">
    <w:name w:val="font8"/>
    <w:basedOn w:val="afc"/>
    <w:rsid w:val="008E00BA"/>
    <w:pPr>
      <w:widowControl/>
      <w:spacing w:before="100" w:beforeAutospacing="1" w:after="100" w:afterAutospacing="1"/>
    </w:pPr>
    <w:rPr>
      <w:rFonts w:ascii="Times New Roman" w:eastAsia="Times New Roman" w:hAnsi="Times New Roman" w:cs="Times New Roman"/>
      <w:b/>
      <w:bCs/>
      <w:color w:val="FF0000"/>
      <w:sz w:val="20"/>
      <w:szCs w:val="20"/>
      <w:lang w:bidi="ar-SA"/>
    </w:rPr>
  </w:style>
  <w:style w:type="character" w:customStyle="1" w:styleId="1fffb">
    <w:name w:val="Заголовок Знак1"/>
    <w:uiPriority w:val="10"/>
    <w:locked/>
    <w:rsid w:val="008E00BA"/>
    <w:rPr>
      <w:rFonts w:cs="Times New Roman"/>
      <w:sz w:val="24"/>
      <w:szCs w:val="24"/>
      <w:lang w:val="ru-RU" w:eastAsia="ru-RU"/>
    </w:rPr>
  </w:style>
  <w:style w:type="paragraph" w:customStyle="1" w:styleId="afffffffd">
    <w:name w:val="Пункты"/>
    <w:basedOn w:val="2b"/>
    <w:link w:val="afffffffe"/>
    <w:qFormat/>
    <w:rsid w:val="008E00BA"/>
    <w:pPr>
      <w:numPr>
        <w:ilvl w:val="0"/>
        <w:numId w:val="0"/>
      </w:numPr>
      <w:tabs>
        <w:tab w:val="left" w:pos="1134"/>
      </w:tabs>
      <w:suppressAutoHyphens w:val="0"/>
      <w:spacing w:before="120" w:line="240" w:lineRule="auto"/>
    </w:pPr>
    <w:rPr>
      <w:bCs/>
      <w:iCs/>
      <w:szCs w:val="28"/>
      <w:u w:val="none"/>
      <w:lang w:val="x-none" w:eastAsia="x-none"/>
    </w:rPr>
  </w:style>
  <w:style w:type="character" w:customStyle="1" w:styleId="afffffffe">
    <w:name w:val="Пункты Знак"/>
    <w:link w:val="afffffffd"/>
    <w:rsid w:val="008E00BA"/>
    <w:rPr>
      <w:rFonts w:ascii="Times New Roman" w:eastAsia="Times New Roman" w:hAnsi="Times New Roman" w:cs="Times New Roman"/>
      <w:bCs/>
      <w:iCs/>
      <w:sz w:val="24"/>
      <w:szCs w:val="28"/>
      <w:lang w:val="x-none" w:eastAsia="x-none"/>
    </w:rPr>
  </w:style>
  <w:style w:type="paragraph" w:customStyle="1" w:styleId="affffffff">
    <w:name w:val="Прижатый влево"/>
    <w:basedOn w:val="afc"/>
    <w:next w:val="afc"/>
    <w:rsid w:val="008E00BA"/>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c"/>
    <w:link w:val="affffffff1"/>
    <w:qFormat/>
    <w:rsid w:val="008E00BA"/>
    <w:pPr>
      <w:widowControl/>
      <w:contextualSpacing/>
    </w:pPr>
    <w:rPr>
      <w:rFonts w:ascii="Times New Roman" w:eastAsia="Times New Roman" w:hAnsi="Times New Roman" w:cs="Times New Roman"/>
      <w:szCs w:val="20"/>
      <w:lang w:val="x-none" w:eastAsia="x-none" w:bidi="ar-SA"/>
    </w:rPr>
  </w:style>
  <w:style w:type="character" w:customStyle="1" w:styleId="affffffff1">
    <w:name w:val="Таблица Знак"/>
    <w:link w:val="affffffff0"/>
    <w:rsid w:val="008E00BA"/>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c"/>
    <w:rsid w:val="008E00BA"/>
    <w:pPr>
      <w:widowControl/>
      <w:spacing w:after="160" w:line="240" w:lineRule="exact"/>
      <w:ind w:firstLine="567"/>
      <w:jc w:val="right"/>
    </w:pPr>
    <w:rPr>
      <w:rFonts w:ascii="Times New Roman" w:eastAsia="Times New Roman" w:hAnsi="Times New Roman" w:cs="Times New Roman"/>
      <w:sz w:val="20"/>
      <w:szCs w:val="20"/>
      <w:lang w:val="en-GB" w:bidi="ar-SA"/>
    </w:rPr>
  </w:style>
  <w:style w:type="character" w:customStyle="1" w:styleId="affffffff2">
    <w:name w:val="Основной текст документа"/>
    <w:rsid w:val="008E00BA"/>
    <w:rPr>
      <w:sz w:val="22"/>
    </w:rPr>
  </w:style>
  <w:style w:type="character" w:customStyle="1" w:styleId="Admin">
    <w:name w:val="Admin"/>
    <w:semiHidden/>
    <w:rsid w:val="008E00BA"/>
    <w:rPr>
      <w:rFonts w:ascii="Arial" w:hAnsi="Arial" w:cs="Arial"/>
      <w:color w:val="000080"/>
      <w:sz w:val="20"/>
      <w:szCs w:val="20"/>
    </w:rPr>
  </w:style>
  <w:style w:type="paragraph" w:customStyle="1" w:styleId="affffffff3">
    <w:name w:val="ЗАГОЛОВОК ТЗ"/>
    <w:basedOn w:val="afc"/>
    <w:link w:val="affffffff4"/>
    <w:qFormat/>
    <w:rsid w:val="008E00BA"/>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4">
    <w:name w:val="ЗАГОЛОВОК ТЗ Знак"/>
    <w:link w:val="affffffff3"/>
    <w:rsid w:val="008E00BA"/>
    <w:rPr>
      <w:rFonts w:ascii="Times New Roman" w:eastAsia="Times New Roman" w:hAnsi="Times New Roman" w:cs="Times New Roman"/>
      <w:b/>
      <w:caps/>
      <w:sz w:val="28"/>
      <w:szCs w:val="28"/>
      <w:lang w:val="x-none" w:eastAsia="x-none"/>
    </w:rPr>
  </w:style>
  <w:style w:type="character" w:styleId="affffffff5">
    <w:name w:val="Book Title"/>
    <w:aliases w:val="3. Выделение,Подзагол!,!Подзаг,Название книги1"/>
    <w:uiPriority w:val="99"/>
    <w:qFormat/>
    <w:rsid w:val="008E00BA"/>
    <w:rPr>
      <w:b/>
      <w:bCs/>
      <w:smallCaps/>
      <w:spacing w:val="5"/>
    </w:rPr>
  </w:style>
  <w:style w:type="paragraph" w:customStyle="1" w:styleId="af1">
    <w:name w:val="Перечень"/>
    <w:basedOn w:val="1e"/>
    <w:next w:val="afc"/>
    <w:link w:val="affffffff6"/>
    <w:autoRedefine/>
    <w:qFormat/>
    <w:rsid w:val="008E00BA"/>
    <w:pPr>
      <w:numPr>
        <w:numId w:val="23"/>
      </w:numPr>
      <w:suppressAutoHyphens w:val="0"/>
      <w:spacing w:before="240" w:after="240"/>
    </w:pPr>
    <w:rPr>
      <w:rFonts w:ascii="Cambria" w:hAnsi="Cambria"/>
      <w:b w:val="0"/>
      <w:color w:val="000000"/>
      <w:spacing w:val="-10"/>
      <w:kern w:val="28"/>
      <w:sz w:val="24"/>
      <w:szCs w:val="24"/>
      <w:lang w:val="x-none" w:eastAsia="en-US"/>
    </w:rPr>
  </w:style>
  <w:style w:type="character" w:customStyle="1" w:styleId="affffffff6">
    <w:name w:val="Перечень Знак"/>
    <w:link w:val="af1"/>
    <w:rsid w:val="008E00BA"/>
    <w:rPr>
      <w:rFonts w:ascii="Cambria" w:eastAsia="Times New Roman" w:hAnsi="Cambria" w:cs="Times New Roman"/>
      <w:color w:val="000000"/>
      <w:spacing w:val="-10"/>
      <w:kern w:val="28"/>
      <w:sz w:val="24"/>
      <w:szCs w:val="24"/>
      <w:lang w:val="x-none"/>
    </w:rPr>
  </w:style>
  <w:style w:type="paragraph" w:customStyle="1" w:styleId="affffffff7">
    <w:name w:val="_Раздел"/>
    <w:basedOn w:val="1e"/>
    <w:next w:val="afc"/>
    <w:link w:val="affffffff8"/>
    <w:qFormat/>
    <w:rsid w:val="008E00BA"/>
    <w:pPr>
      <w:suppressAutoHyphens w:val="0"/>
      <w:spacing w:before="240" w:after="240"/>
      <w:ind w:left="884"/>
    </w:pPr>
    <w:rPr>
      <w:rFonts w:ascii="Cambria" w:hAnsi="Cambria"/>
      <w:b w:val="0"/>
      <w:color w:val="000000"/>
      <w:spacing w:val="-10"/>
      <w:kern w:val="28"/>
      <w:sz w:val="56"/>
      <w:szCs w:val="24"/>
      <w:lang w:val="x-none" w:eastAsia="en-US"/>
    </w:rPr>
  </w:style>
  <w:style w:type="character" w:customStyle="1" w:styleId="affffffff8">
    <w:name w:val="_Раздел Знак"/>
    <w:link w:val="affffffff7"/>
    <w:rsid w:val="008E00BA"/>
    <w:rPr>
      <w:rFonts w:ascii="Cambria" w:eastAsia="Times New Roman" w:hAnsi="Cambria" w:cs="Times New Roman"/>
      <w:color w:val="000000"/>
      <w:spacing w:val="-10"/>
      <w:kern w:val="28"/>
      <w:sz w:val="56"/>
      <w:szCs w:val="24"/>
      <w:lang w:val="x-none"/>
    </w:rPr>
  </w:style>
  <w:style w:type="paragraph" w:customStyle="1" w:styleId="2ffe">
    <w:name w:val="Перечень 2"/>
    <w:basedOn w:val="afc"/>
    <w:link w:val="2fff"/>
    <w:qFormat/>
    <w:rsid w:val="008E00BA"/>
    <w:pPr>
      <w:widowControl/>
      <w:tabs>
        <w:tab w:val="left" w:pos="567"/>
      </w:tabs>
      <w:spacing w:after="120"/>
      <w:jc w:val="both"/>
    </w:pPr>
    <w:rPr>
      <w:rFonts w:ascii="Times New Roman" w:eastAsia="Times New Roman" w:hAnsi="Times New Roman" w:cs="Times New Roman"/>
      <w:lang w:val="x-none" w:bidi="ar-SA"/>
    </w:rPr>
  </w:style>
  <w:style w:type="character" w:customStyle="1" w:styleId="2fff">
    <w:name w:val="Перечень 2 Знак"/>
    <w:link w:val="2ffe"/>
    <w:rsid w:val="008E00BA"/>
    <w:rPr>
      <w:rFonts w:ascii="Times New Roman" w:eastAsia="Times New Roman" w:hAnsi="Times New Roman" w:cs="Times New Roman"/>
      <w:color w:val="000000"/>
      <w:sz w:val="24"/>
      <w:szCs w:val="24"/>
      <w:lang w:val="x-none" w:eastAsia="ru-RU"/>
    </w:rPr>
  </w:style>
  <w:style w:type="paragraph" w:customStyle="1" w:styleId="35">
    <w:name w:val="Перечень 3"/>
    <w:basedOn w:val="2ffe"/>
    <w:link w:val="3ff0"/>
    <w:qFormat/>
    <w:rsid w:val="008E00BA"/>
    <w:pPr>
      <w:numPr>
        <w:ilvl w:val="2"/>
        <w:numId w:val="21"/>
      </w:numPr>
      <w:ind w:left="1560" w:hanging="709"/>
    </w:pPr>
  </w:style>
  <w:style w:type="character" w:customStyle="1" w:styleId="3ff0">
    <w:name w:val="Перечень 3 Знак"/>
    <w:link w:val="35"/>
    <w:rsid w:val="008E00BA"/>
    <w:rPr>
      <w:rFonts w:ascii="Times New Roman" w:eastAsia="Times New Roman" w:hAnsi="Times New Roman" w:cs="Times New Roman"/>
      <w:color w:val="000000"/>
      <w:sz w:val="24"/>
      <w:szCs w:val="24"/>
      <w:lang w:val="x-none" w:eastAsia="ru-RU"/>
    </w:rPr>
  </w:style>
  <w:style w:type="paragraph" w:customStyle="1" w:styleId="a8">
    <w:name w:val="Маркер"/>
    <w:basedOn w:val="35"/>
    <w:link w:val="affffffff9"/>
    <w:qFormat/>
    <w:rsid w:val="008E00BA"/>
    <w:pPr>
      <w:numPr>
        <w:numId w:val="22"/>
      </w:numPr>
      <w:ind w:left="2694" w:hanging="426"/>
    </w:pPr>
  </w:style>
  <w:style w:type="character" w:customStyle="1" w:styleId="affffffff9">
    <w:name w:val="Маркер Знак"/>
    <w:link w:val="a8"/>
    <w:rsid w:val="008E00BA"/>
    <w:rPr>
      <w:rFonts w:ascii="Times New Roman" w:eastAsia="Times New Roman" w:hAnsi="Times New Roman" w:cs="Times New Roman"/>
      <w:color w:val="000000"/>
      <w:sz w:val="24"/>
      <w:szCs w:val="24"/>
      <w:lang w:val="x-none" w:eastAsia="ru-RU"/>
    </w:rPr>
  </w:style>
  <w:style w:type="paragraph" w:customStyle="1" w:styleId="5d">
    <w:name w:val="заголовок 5"/>
    <w:basedOn w:val="afc"/>
    <w:next w:val="afc"/>
    <w:rsid w:val="008E00BA"/>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c"/>
    <w:rsid w:val="008E00BA"/>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c"/>
    <w:rsid w:val="008E00BA"/>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c"/>
    <w:rsid w:val="008E00B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c"/>
    <w:rsid w:val="008E00BA"/>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c"/>
    <w:rsid w:val="008E00BA"/>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c"/>
    <w:rsid w:val="008E00BA"/>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c"/>
    <w:rsid w:val="008E00B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c"/>
    <w:rsid w:val="008E00B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c"/>
    <w:rsid w:val="008E00BA"/>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c"/>
    <w:rsid w:val="008E00BA"/>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c"/>
    <w:rsid w:val="008E00BA"/>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c"/>
    <w:rsid w:val="008E00B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c"/>
    <w:rsid w:val="008E00B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a">
    <w:name w:val="Текстовый блок A"/>
    <w:rsid w:val="008E00BA"/>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c"/>
    <w:rsid w:val="008E00BA"/>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7">
    <w:name w:val="#ЗАГ1"/>
    <w:next w:val="afc"/>
    <w:uiPriority w:val="99"/>
    <w:rsid w:val="008E00BA"/>
    <w:pPr>
      <w:keepNext/>
      <w:numPr>
        <w:numId w:val="24"/>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c">
    <w:name w:val="#ЗАГ2"/>
    <w:next w:val="afc"/>
    <w:uiPriority w:val="99"/>
    <w:rsid w:val="008E00BA"/>
    <w:pPr>
      <w:numPr>
        <w:ilvl w:val="1"/>
        <w:numId w:val="24"/>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c"/>
    <w:uiPriority w:val="99"/>
    <w:rsid w:val="008E00BA"/>
    <w:pPr>
      <w:numPr>
        <w:ilvl w:val="2"/>
        <w:numId w:val="24"/>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1">
    <w:name w:val="#ЗАГ5"/>
    <w:next w:val="afc"/>
    <w:uiPriority w:val="99"/>
    <w:rsid w:val="008E00BA"/>
    <w:pPr>
      <w:keepNext/>
      <w:keepLines/>
      <w:numPr>
        <w:ilvl w:val="4"/>
        <w:numId w:val="24"/>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7">
    <w:name w:val="#ЗАГ4"/>
    <w:basedOn w:val="afc"/>
    <w:uiPriority w:val="99"/>
    <w:rsid w:val="008E00BA"/>
    <w:pPr>
      <w:widowControl/>
      <w:numPr>
        <w:ilvl w:val="3"/>
        <w:numId w:val="24"/>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8E00BA"/>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c"/>
    <w:rsid w:val="008E00BA"/>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c"/>
    <w:rsid w:val="008E00BA"/>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c"/>
    <w:rsid w:val="008E00BA"/>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c"/>
    <w:rsid w:val="008E00BA"/>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c"/>
    <w:rsid w:val="008E00BA"/>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c"/>
    <w:rsid w:val="008E00BA"/>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qFormat/>
    <w:rsid w:val="008E00BA"/>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b">
    <w:name w:val="_обычный"/>
    <w:basedOn w:val="afc"/>
    <w:link w:val="affffffffc"/>
    <w:rsid w:val="008E00BA"/>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c">
    <w:name w:val="_обычный Знак"/>
    <w:link w:val="affffffffb"/>
    <w:rsid w:val="008E00BA"/>
    <w:rPr>
      <w:rFonts w:ascii="Times New Roman" w:eastAsia="Times New Roman" w:hAnsi="Times New Roman" w:cs="Times New Roman"/>
      <w:sz w:val="24"/>
      <w:szCs w:val="20"/>
      <w:lang w:eastAsia="ru-RU"/>
    </w:rPr>
  </w:style>
  <w:style w:type="paragraph" w:customStyle="1" w:styleId="123">
    <w:name w:val="Список123"/>
    <w:basedOn w:val="afc"/>
    <w:next w:val="affe"/>
    <w:autoRedefine/>
    <w:qFormat/>
    <w:rsid w:val="008E00BA"/>
    <w:pPr>
      <w:widowControl/>
      <w:numPr>
        <w:ilvl w:val="1"/>
        <w:numId w:val="25"/>
      </w:numPr>
      <w:autoSpaceDE w:val="0"/>
      <w:autoSpaceDN w:val="0"/>
    </w:pPr>
    <w:rPr>
      <w:rFonts w:ascii="Times New Roman" w:eastAsia="Times New Roman" w:hAnsi="Times New Roman" w:cs="Times New Roman"/>
      <w:color w:val="auto"/>
      <w:lang w:bidi="ar-SA"/>
    </w:rPr>
  </w:style>
  <w:style w:type="paragraph" w:customStyle="1" w:styleId="a2">
    <w:name w:val="нумер"/>
    <w:basedOn w:val="afc"/>
    <w:rsid w:val="008E00BA"/>
    <w:pPr>
      <w:widowControl/>
      <w:numPr>
        <w:ilvl w:val="3"/>
        <w:numId w:val="26"/>
      </w:numPr>
    </w:pPr>
    <w:rPr>
      <w:rFonts w:ascii="Times New Roman" w:eastAsia="Times New Roman" w:hAnsi="Times New Roman" w:cs="Times New Roman"/>
      <w:color w:val="auto"/>
      <w:lang w:bidi="ar-SA"/>
    </w:rPr>
  </w:style>
  <w:style w:type="paragraph" w:customStyle="1" w:styleId="xl3362">
    <w:name w:val="xl336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c"/>
    <w:rsid w:val="008E00BA"/>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c"/>
    <w:rsid w:val="008E00BA"/>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d">
    <w:name w:val="_Список_марк"/>
    <w:rsid w:val="008E00BA"/>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E00BA"/>
    <w:rPr>
      <w:rFonts w:ascii="Times New Roman" w:hAnsi="Times New Roman"/>
      <w:color w:val="000000"/>
      <w:sz w:val="22"/>
    </w:rPr>
  </w:style>
  <w:style w:type="character" w:styleId="affffffffe">
    <w:name w:val="Intense Reference"/>
    <w:qFormat/>
    <w:rsid w:val="008E00BA"/>
    <w:rPr>
      <w:b/>
      <w:bCs/>
      <w:smallCaps/>
      <w:color w:val="C0504D"/>
      <w:spacing w:val="5"/>
      <w:u w:val="single"/>
    </w:rPr>
  </w:style>
  <w:style w:type="paragraph" w:customStyle="1" w:styleId="FORMATTEXT">
    <w:name w:val=".FORMATTEXT"/>
    <w:qFormat/>
    <w:rsid w:val="008E00B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
    <w:name w:val="a"/>
    <w:basedOn w:val="afc"/>
    <w:rsid w:val="008E00BA"/>
    <w:pPr>
      <w:widowControl/>
      <w:spacing w:before="100" w:beforeAutospacing="1" w:after="100" w:afterAutospacing="1"/>
    </w:pPr>
    <w:rPr>
      <w:rFonts w:ascii="Times New Roman" w:eastAsia="Calibri" w:hAnsi="Times New Roman" w:cs="Times New Roman"/>
      <w:color w:val="auto"/>
      <w:lang w:bidi="ar-SA"/>
    </w:rPr>
  </w:style>
  <w:style w:type="paragraph" w:customStyle="1" w:styleId="1fffc">
    <w:name w:val="Нижний колонтитул1"/>
    <w:rsid w:val="008E00BA"/>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E00BA"/>
  </w:style>
  <w:style w:type="character" w:customStyle="1" w:styleId="b-pricesnum">
    <w:name w:val="b-prices__num"/>
    <w:rsid w:val="008E00BA"/>
  </w:style>
  <w:style w:type="character" w:customStyle="1" w:styleId="FontStyle32">
    <w:name w:val="Font Style32"/>
    <w:uiPriority w:val="99"/>
    <w:rsid w:val="008E00BA"/>
    <w:rPr>
      <w:rFonts w:ascii="Times New Roman" w:hAnsi="Times New Roman" w:cs="Times New Roman"/>
      <w:b/>
      <w:bCs/>
      <w:color w:val="000000"/>
      <w:sz w:val="22"/>
      <w:szCs w:val="22"/>
    </w:rPr>
  </w:style>
  <w:style w:type="character" w:customStyle="1" w:styleId="133">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E00BA"/>
    <w:rPr>
      <w:rFonts w:ascii="Arial" w:hAnsi="Arial" w:cs="Arial"/>
      <w:b/>
      <w:bCs/>
      <w:kern w:val="32"/>
      <w:sz w:val="32"/>
      <w:szCs w:val="32"/>
      <w:lang w:eastAsia="ru-RU"/>
    </w:rPr>
  </w:style>
  <w:style w:type="character" w:customStyle="1" w:styleId="CharChar">
    <w:name w:val="Обычный Char Char"/>
    <w:link w:val="1f3"/>
    <w:locked/>
    <w:rsid w:val="008E00BA"/>
    <w:rPr>
      <w:rFonts w:ascii="Times New Roman" w:eastAsia="Times New Roman" w:hAnsi="Times New Roman" w:cs="Times New Roman"/>
      <w:sz w:val="25"/>
      <w:szCs w:val="20"/>
      <w:lang w:eastAsia="zh-CN"/>
    </w:rPr>
  </w:style>
  <w:style w:type="character" w:customStyle="1" w:styleId="afffffffff0">
    <w:name w:val="Базовый текст Знак"/>
    <w:link w:val="afffffffff1"/>
    <w:locked/>
    <w:rsid w:val="008E00BA"/>
    <w:rPr>
      <w:color w:val="000000"/>
      <w:sz w:val="24"/>
    </w:rPr>
  </w:style>
  <w:style w:type="paragraph" w:customStyle="1" w:styleId="afffffffff1">
    <w:name w:val="Базовый текст"/>
    <w:link w:val="afffffffff0"/>
    <w:rsid w:val="008E00BA"/>
    <w:pPr>
      <w:widowControl w:val="0"/>
      <w:spacing w:after="120" w:line="240" w:lineRule="auto"/>
      <w:ind w:firstLine="720"/>
      <w:jc w:val="both"/>
    </w:pPr>
    <w:rPr>
      <w:color w:val="000000"/>
      <w:sz w:val="24"/>
    </w:rPr>
  </w:style>
  <w:style w:type="paragraph" w:customStyle="1" w:styleId="Style40">
    <w:name w:val="Style4"/>
    <w:basedOn w:val="afc"/>
    <w:uiPriority w:val="99"/>
    <w:rsid w:val="008E00BA"/>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E00BA"/>
    <w:rPr>
      <w:rFonts w:ascii="Times New Roman" w:hAnsi="Times New Roman" w:cs="Times New Roman"/>
      <w:i/>
      <w:iCs/>
      <w:sz w:val="20"/>
      <w:szCs w:val="20"/>
    </w:rPr>
  </w:style>
  <w:style w:type="paragraph" w:customStyle="1" w:styleId="xl176">
    <w:name w:val="xl17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c"/>
    <w:rsid w:val="008E00BA"/>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c"/>
    <w:rsid w:val="008E00BA"/>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c"/>
    <w:rsid w:val="008E00BA"/>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Head2">
    <w:name w:val="Head2"/>
    <w:basedOn w:val="afc"/>
    <w:rsid w:val="008E00BA"/>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c"/>
    <w:rsid w:val="008E00BA"/>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c"/>
    <w:rsid w:val="008E00BA"/>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customStyle="1" w:styleId="spelle">
    <w:name w:val="spelle"/>
    <w:rsid w:val="008E00BA"/>
  </w:style>
  <w:style w:type="paragraph" w:customStyle="1" w:styleId="afffffffff2">
    <w:name w:val="Шапка таблицы"/>
    <w:basedOn w:val="afc"/>
    <w:rsid w:val="008E00BA"/>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rsid w:val="008E00BA"/>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8E00BA"/>
    <w:pPr>
      <w:ind w:left="0" w:firstLine="0"/>
    </w:pPr>
  </w:style>
  <w:style w:type="paragraph" w:customStyle="1" w:styleId="-00">
    <w:name w:val="Абзац ненумерованный - 0 ур"/>
    <w:rsid w:val="008E00BA"/>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8E00BA"/>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8E00BA"/>
    <w:pPr>
      <w:numPr>
        <w:ilvl w:val="1"/>
        <w:numId w:val="20"/>
      </w:numPr>
    </w:pPr>
  </w:style>
  <w:style w:type="paragraph" w:customStyle="1" w:styleId="--4">
    <w:name w:val="Подпункт - заголовок - 4 ур"/>
    <w:basedOn w:val="-4"/>
    <w:next w:val="-00"/>
    <w:rsid w:val="008E00BA"/>
    <w:pPr>
      <w:keepNext/>
      <w:suppressAutoHyphens/>
      <w:ind w:firstLine="851"/>
      <w:jc w:val="left"/>
    </w:pPr>
    <w:rPr>
      <w:i/>
    </w:rPr>
  </w:style>
  <w:style w:type="paragraph" w:customStyle="1" w:styleId="FR2">
    <w:name w:val="FR2"/>
    <w:rsid w:val="008E00BA"/>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3">
    <w:name w:val="AОбычный"/>
    <w:basedOn w:val="afc"/>
    <w:rsid w:val="008E00BA"/>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E00BA"/>
  </w:style>
  <w:style w:type="paragraph" w:customStyle="1" w:styleId="4f4">
    <w:name w:val="Обычный4"/>
    <w:rsid w:val="008E00BA"/>
    <w:pPr>
      <w:spacing w:after="0" w:line="240" w:lineRule="auto"/>
    </w:pPr>
    <w:rPr>
      <w:rFonts w:ascii="Tms Rmn" w:eastAsia="Times New Roman" w:hAnsi="Tms Rmn" w:cs="Times New Roman"/>
      <w:sz w:val="20"/>
      <w:szCs w:val="20"/>
      <w:lang w:eastAsia="ru-RU"/>
    </w:rPr>
  </w:style>
  <w:style w:type="paragraph" w:customStyle="1" w:styleId="318">
    <w:name w:val="Заголовок 31"/>
    <w:basedOn w:val="afc"/>
    <w:next w:val="afc"/>
    <w:unhideWhenUsed/>
    <w:qFormat/>
    <w:rsid w:val="008E00BA"/>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c"/>
    <w:next w:val="afc"/>
    <w:uiPriority w:val="9"/>
    <w:semiHidden/>
    <w:unhideWhenUsed/>
    <w:qFormat/>
    <w:rsid w:val="008E00BA"/>
    <w:pPr>
      <w:keepNext/>
      <w:keepLines/>
      <w:widowControl/>
      <w:spacing w:before="200"/>
      <w:outlineLvl w:val="3"/>
    </w:pPr>
    <w:rPr>
      <w:rFonts w:ascii="Arial" w:eastAsia="Times New Roman" w:hAnsi="Arial" w:cs="Times New Roman"/>
      <w:b/>
      <w:bCs/>
      <w:i/>
      <w:iCs/>
      <w:color w:val="4F81BD"/>
      <w:lang w:bidi="ar-SA"/>
    </w:rPr>
  </w:style>
  <w:style w:type="paragraph" w:customStyle="1" w:styleId="513">
    <w:name w:val="Заголовок 51"/>
    <w:basedOn w:val="afc"/>
    <w:next w:val="afc"/>
    <w:uiPriority w:val="9"/>
    <w:semiHidden/>
    <w:unhideWhenUsed/>
    <w:qFormat/>
    <w:rsid w:val="008E00BA"/>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c"/>
    <w:next w:val="afc"/>
    <w:uiPriority w:val="9"/>
    <w:semiHidden/>
    <w:unhideWhenUsed/>
    <w:qFormat/>
    <w:rsid w:val="008E00BA"/>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c"/>
    <w:next w:val="afc"/>
    <w:uiPriority w:val="9"/>
    <w:semiHidden/>
    <w:unhideWhenUsed/>
    <w:qFormat/>
    <w:rsid w:val="008E00BA"/>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c"/>
    <w:next w:val="afc"/>
    <w:uiPriority w:val="9"/>
    <w:semiHidden/>
    <w:unhideWhenUsed/>
    <w:qFormat/>
    <w:rsid w:val="008E00BA"/>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c"/>
    <w:next w:val="afc"/>
    <w:uiPriority w:val="9"/>
    <w:semiHidden/>
    <w:unhideWhenUsed/>
    <w:qFormat/>
    <w:rsid w:val="008E00BA"/>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d">
    <w:name w:val="Название1"/>
    <w:basedOn w:val="afc"/>
    <w:next w:val="afc"/>
    <w:uiPriority w:val="99"/>
    <w:qFormat/>
    <w:rsid w:val="008E00BA"/>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f">
    <w:name w:val="Цитата 21"/>
    <w:basedOn w:val="afc"/>
    <w:next w:val="afc"/>
    <w:link w:val="QuoteChar"/>
    <w:qFormat/>
    <w:rsid w:val="008E00BA"/>
    <w:pPr>
      <w:widowControl/>
    </w:pPr>
    <w:rPr>
      <w:rFonts w:ascii="Times New Roman" w:eastAsia="Times New Roman" w:hAnsi="Times New Roman" w:cs="Times New Roman"/>
      <w:i/>
      <w:iCs/>
      <w:lang w:bidi="ar-SA"/>
    </w:rPr>
  </w:style>
  <w:style w:type="character" w:customStyle="1" w:styleId="2fff0">
    <w:name w:val="Цитата 2 Знак"/>
    <w:link w:val="2fff1"/>
    <w:uiPriority w:val="29"/>
    <w:rsid w:val="008E00BA"/>
    <w:rPr>
      <w:i/>
      <w:iCs/>
      <w:color w:val="000000"/>
    </w:rPr>
  </w:style>
  <w:style w:type="paragraph" w:customStyle="1" w:styleId="1fffe">
    <w:name w:val="Выделенная цитата1"/>
    <w:basedOn w:val="afc"/>
    <w:next w:val="afc"/>
    <w:link w:val="IntenseQuoteChar"/>
    <w:qFormat/>
    <w:rsid w:val="008E00BA"/>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4">
    <w:name w:val="Выделенная цитата Знак"/>
    <w:link w:val="afffffffff5"/>
    <w:uiPriority w:val="30"/>
    <w:rsid w:val="008E00BA"/>
    <w:rPr>
      <w:b/>
      <w:bCs/>
      <w:i/>
      <w:iCs/>
      <w:color w:val="4F81BD"/>
    </w:rPr>
  </w:style>
  <w:style w:type="character" w:customStyle="1" w:styleId="1ffff">
    <w:name w:val="Слабое выделение1"/>
    <w:qFormat/>
    <w:rsid w:val="008E00BA"/>
    <w:rPr>
      <w:i/>
      <w:iCs/>
      <w:color w:val="808080"/>
    </w:rPr>
  </w:style>
  <w:style w:type="character" w:customStyle="1" w:styleId="1ffff0">
    <w:name w:val="Сильное выделение1"/>
    <w:uiPriority w:val="21"/>
    <w:qFormat/>
    <w:rsid w:val="008E00BA"/>
    <w:rPr>
      <w:b/>
      <w:bCs/>
      <w:i/>
      <w:iCs/>
      <w:color w:val="4F81BD"/>
    </w:rPr>
  </w:style>
  <w:style w:type="character" w:customStyle="1" w:styleId="1ffff1">
    <w:name w:val="Слабая ссылка1"/>
    <w:qFormat/>
    <w:rsid w:val="008E00BA"/>
    <w:rPr>
      <w:smallCaps/>
      <w:color w:val="C0504D"/>
      <w:u w:val="single"/>
    </w:rPr>
  </w:style>
  <w:style w:type="character" w:customStyle="1" w:styleId="1ffff2">
    <w:name w:val="Сильная ссылка1"/>
    <w:qFormat/>
    <w:rsid w:val="008E00BA"/>
    <w:rPr>
      <w:b/>
      <w:bCs/>
      <w:smallCaps/>
      <w:color w:val="C0504D"/>
      <w:spacing w:val="5"/>
      <w:u w:val="single"/>
    </w:rPr>
  </w:style>
  <w:style w:type="paragraph" w:styleId="afffffffff6">
    <w:name w:val="TOC Heading"/>
    <w:aliases w:val="Заголовок содержания"/>
    <w:basedOn w:val="16"/>
    <w:next w:val="afc"/>
    <w:uiPriority w:val="39"/>
    <w:qFormat/>
    <w:rsid w:val="008E00BA"/>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f7">
    <w:name w:val="Базовый"/>
    <w:rsid w:val="008E00BA"/>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5">
    <w:name w:val="Стиль4"/>
    <w:basedOn w:val="afc"/>
    <w:link w:val="4f6"/>
    <w:qFormat/>
    <w:rsid w:val="008E00BA"/>
    <w:pPr>
      <w:keepNext/>
      <w:autoSpaceDE w:val="0"/>
      <w:autoSpaceDN w:val="0"/>
      <w:adjustRightInd w:val="0"/>
      <w:spacing w:before="120" w:after="120"/>
      <w:ind w:left="1080" w:hanging="1080"/>
      <w:jc w:val="both"/>
      <w:outlineLvl w:val="2"/>
    </w:pPr>
    <w:rPr>
      <w:rFonts w:ascii="Times New Roman" w:eastAsia="Times New Roman" w:hAnsi="Times New Roman" w:cs="Times New Roman"/>
      <w:bCs/>
      <w:color w:val="auto"/>
      <w:lang w:bidi="ar-SA"/>
    </w:rPr>
  </w:style>
  <w:style w:type="paragraph" w:customStyle="1" w:styleId="5e">
    <w:name w:val="Стиль5"/>
    <w:basedOn w:val="afc"/>
    <w:link w:val="5f"/>
    <w:qFormat/>
    <w:rsid w:val="008E00BA"/>
    <w:pPr>
      <w:autoSpaceDE w:val="0"/>
      <w:autoSpaceDN w:val="0"/>
      <w:adjustRightInd w:val="0"/>
      <w:spacing w:before="200" w:after="120"/>
      <w:ind w:left="1506" w:hanging="1080"/>
      <w:jc w:val="both"/>
    </w:pPr>
    <w:rPr>
      <w:rFonts w:ascii="Times New Roman" w:eastAsia="Times New Roman" w:hAnsi="Times New Roman" w:cs="Times New Roman"/>
      <w:color w:val="auto"/>
      <w:lang w:bidi="ar-SA"/>
    </w:rPr>
  </w:style>
  <w:style w:type="character" w:customStyle="1" w:styleId="4f6">
    <w:name w:val="Стиль4 Знак"/>
    <w:link w:val="4f5"/>
    <w:rsid w:val="008E00BA"/>
    <w:rPr>
      <w:rFonts w:ascii="Times New Roman" w:eastAsia="Times New Roman" w:hAnsi="Times New Roman" w:cs="Times New Roman"/>
      <w:bCs/>
      <w:sz w:val="24"/>
      <w:szCs w:val="24"/>
      <w:lang w:eastAsia="ru-RU"/>
    </w:rPr>
  </w:style>
  <w:style w:type="character" w:customStyle="1" w:styleId="5f">
    <w:name w:val="Стиль5 Знак"/>
    <w:link w:val="5e"/>
    <w:rsid w:val="008E00BA"/>
    <w:rPr>
      <w:rFonts w:ascii="Times New Roman" w:eastAsia="Times New Roman" w:hAnsi="Times New Roman" w:cs="Times New Roman"/>
      <w:sz w:val="24"/>
      <w:szCs w:val="24"/>
      <w:lang w:eastAsia="ru-RU"/>
    </w:rPr>
  </w:style>
  <w:style w:type="paragraph" w:customStyle="1" w:styleId="6">
    <w:name w:val="Стиль6"/>
    <w:basedOn w:val="afc"/>
    <w:link w:val="68"/>
    <w:qFormat/>
    <w:rsid w:val="008E00BA"/>
    <w:pPr>
      <w:numPr>
        <w:numId w:val="28"/>
      </w:numPr>
      <w:tabs>
        <w:tab w:val="left" w:pos="0"/>
      </w:tabs>
      <w:autoSpaceDE w:val="0"/>
      <w:autoSpaceDN w:val="0"/>
      <w:adjustRightInd w:val="0"/>
      <w:spacing w:before="120" w:after="120"/>
      <w:contextualSpacing/>
      <w:jc w:val="both"/>
    </w:pPr>
    <w:rPr>
      <w:rFonts w:ascii="Times New Roman" w:eastAsia="Times New Roman" w:hAnsi="Times New Roman" w:cs="Times New Roman"/>
      <w:color w:val="auto"/>
      <w:lang w:bidi="ar-SA"/>
    </w:rPr>
  </w:style>
  <w:style w:type="character" w:customStyle="1" w:styleId="68">
    <w:name w:val="Стиль6 Знак"/>
    <w:link w:val="6"/>
    <w:rsid w:val="008E00BA"/>
    <w:rPr>
      <w:rFonts w:ascii="Times New Roman" w:eastAsia="Times New Roman" w:hAnsi="Times New Roman" w:cs="Times New Roman"/>
      <w:sz w:val="24"/>
      <w:szCs w:val="24"/>
      <w:lang w:eastAsia="ru-RU"/>
    </w:rPr>
  </w:style>
  <w:style w:type="paragraph" w:customStyle="1" w:styleId="xl3685">
    <w:name w:val="xl3685"/>
    <w:basedOn w:val="afc"/>
    <w:rsid w:val="008E00BA"/>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c"/>
    <w:rsid w:val="008E00BA"/>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c"/>
    <w:rsid w:val="008E00BA"/>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c"/>
    <w:rsid w:val="008E00BA"/>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c"/>
    <w:rsid w:val="008E00BA"/>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8E00BA"/>
    <w:rPr>
      <w:rFonts w:ascii="Calibri" w:eastAsia="Times New Roman" w:hAnsi="Calibri" w:cs="Times New Roman"/>
      <w:b/>
      <w:bCs/>
      <w:sz w:val="22"/>
      <w:szCs w:val="22"/>
    </w:rPr>
  </w:style>
  <w:style w:type="paragraph" w:customStyle="1" w:styleId="225">
    <w:name w:val="Цитата 22"/>
    <w:basedOn w:val="afc"/>
    <w:next w:val="afc"/>
    <w:uiPriority w:val="29"/>
    <w:qFormat/>
    <w:rsid w:val="008E00BA"/>
    <w:pPr>
      <w:widowControl/>
      <w:spacing w:before="200" w:after="160"/>
      <w:ind w:left="864" w:right="864"/>
      <w:jc w:val="center"/>
    </w:pPr>
    <w:rPr>
      <w:rFonts w:ascii="Calibri" w:eastAsia="Calibri" w:hAnsi="Calibri" w:cs="Times New Roman"/>
      <w:i/>
      <w:iCs/>
      <w:sz w:val="22"/>
      <w:szCs w:val="22"/>
      <w:lang w:eastAsia="en-US" w:bidi="ar-SA"/>
    </w:rPr>
  </w:style>
  <w:style w:type="character" w:customStyle="1" w:styleId="21f0">
    <w:name w:val="Цитата 2 Знак1"/>
    <w:basedOn w:val="afd"/>
    <w:uiPriority w:val="29"/>
    <w:rsid w:val="008E00BA"/>
    <w:rPr>
      <w:rFonts w:ascii="Times New Roman" w:eastAsia="Times New Roman" w:hAnsi="Times New Roman" w:cs="Times New Roman"/>
      <w:i/>
      <w:iCs/>
      <w:color w:val="404040"/>
      <w:sz w:val="24"/>
      <w:szCs w:val="24"/>
      <w:lang w:eastAsia="ru-RU"/>
    </w:rPr>
  </w:style>
  <w:style w:type="paragraph" w:customStyle="1" w:styleId="2fff2">
    <w:name w:val="Выделенная цитата2"/>
    <w:basedOn w:val="afc"/>
    <w:next w:val="afc"/>
    <w:uiPriority w:val="30"/>
    <w:qFormat/>
    <w:rsid w:val="008E00BA"/>
    <w:pPr>
      <w:widowControl/>
      <w:pBdr>
        <w:top w:val="single" w:sz="4" w:space="10" w:color="5B9BD5"/>
        <w:bottom w:val="single" w:sz="4" w:space="10" w:color="5B9BD5"/>
      </w:pBdr>
      <w:spacing w:before="360" w:after="360"/>
      <w:ind w:left="864" w:right="864"/>
      <w:jc w:val="center"/>
    </w:pPr>
    <w:rPr>
      <w:rFonts w:ascii="Calibri" w:eastAsia="Calibri" w:hAnsi="Calibri" w:cs="Times New Roman"/>
      <w:b/>
      <w:bCs/>
      <w:i/>
      <w:iCs/>
      <w:color w:val="4F81BD"/>
      <w:sz w:val="22"/>
      <w:szCs w:val="22"/>
      <w:lang w:eastAsia="en-US" w:bidi="ar-SA"/>
    </w:rPr>
  </w:style>
  <w:style w:type="character" w:customStyle="1" w:styleId="1ffff3">
    <w:name w:val="Выделенная цитата Знак1"/>
    <w:basedOn w:val="afd"/>
    <w:uiPriority w:val="30"/>
    <w:rsid w:val="008E00BA"/>
    <w:rPr>
      <w:rFonts w:ascii="Times New Roman" w:eastAsia="Times New Roman" w:hAnsi="Times New Roman" w:cs="Times New Roman"/>
      <w:i/>
      <w:iCs/>
      <w:color w:val="4F81BD"/>
      <w:sz w:val="24"/>
      <w:szCs w:val="24"/>
      <w:lang w:eastAsia="ru-RU"/>
    </w:rPr>
  </w:style>
  <w:style w:type="character" w:styleId="afffffffff8">
    <w:name w:val="Subtle Emphasis"/>
    <w:uiPriority w:val="19"/>
    <w:qFormat/>
    <w:rsid w:val="008E00BA"/>
    <w:rPr>
      <w:i/>
      <w:iCs/>
      <w:color w:val="404040"/>
    </w:rPr>
  </w:style>
  <w:style w:type="character" w:styleId="afffffffff9">
    <w:name w:val="Intense Emphasis"/>
    <w:uiPriority w:val="21"/>
    <w:qFormat/>
    <w:rsid w:val="008E00BA"/>
    <w:rPr>
      <w:i/>
      <w:iCs/>
      <w:color w:val="5B9BD5"/>
    </w:rPr>
  </w:style>
  <w:style w:type="character" w:styleId="afffffffffa">
    <w:name w:val="Subtle Reference"/>
    <w:uiPriority w:val="31"/>
    <w:qFormat/>
    <w:rsid w:val="008E00BA"/>
    <w:rPr>
      <w:smallCaps/>
      <w:color w:val="5A5A5A"/>
    </w:rPr>
  </w:style>
  <w:style w:type="paragraph" w:customStyle="1" w:styleId="xl3697">
    <w:name w:val="xl3697"/>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c"/>
    <w:rsid w:val="008E00BA"/>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c"/>
    <w:rsid w:val="008E00BA"/>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c"/>
    <w:rsid w:val="008E00BA"/>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8E00BA"/>
  </w:style>
  <w:style w:type="paragraph" w:customStyle="1" w:styleId="103">
    <w:name w:val="Рамка (ГОСТ 10мм)"/>
    <w:basedOn w:val="afc"/>
    <w:link w:val="104"/>
    <w:rsid w:val="008E00BA"/>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8E00BA"/>
    <w:rPr>
      <w:rFonts w:ascii="GOST type A" w:eastAsia="Times New Roman" w:hAnsi="GOST type A" w:cs="Times New Roman"/>
      <w:sz w:val="82"/>
      <w:szCs w:val="20"/>
      <w:lang w:val="x-none" w:eastAsia="x-none"/>
    </w:rPr>
  </w:style>
  <w:style w:type="character" w:customStyle="1" w:styleId="2fff3">
    <w:name w:val="Заголовок 2а Знак"/>
    <w:aliases w:val="EIA H2 Знак,- 1.1 Знак,Section Знак,OG Heading 2 Знак"/>
    <w:rsid w:val="008E00BA"/>
    <w:rPr>
      <w:rFonts w:ascii="Calibri Light" w:eastAsia="Times New Roman" w:hAnsi="Calibri Light" w:cs="Times New Roman"/>
      <w:color w:val="2E74B5"/>
      <w:sz w:val="26"/>
      <w:szCs w:val="26"/>
    </w:rPr>
  </w:style>
  <w:style w:type="numbering" w:customStyle="1" w:styleId="226">
    <w:name w:val="Нет списка22"/>
    <w:next w:val="aff"/>
    <w:uiPriority w:val="99"/>
    <w:semiHidden/>
    <w:unhideWhenUsed/>
    <w:rsid w:val="008E00BA"/>
  </w:style>
  <w:style w:type="numbering" w:customStyle="1" w:styleId="322">
    <w:name w:val="Нет списка32"/>
    <w:next w:val="aff"/>
    <w:uiPriority w:val="99"/>
    <w:semiHidden/>
    <w:rsid w:val="008E00BA"/>
  </w:style>
  <w:style w:type="numbering" w:customStyle="1" w:styleId="List112">
    <w:name w:val="List 112"/>
    <w:rsid w:val="008E00BA"/>
  </w:style>
  <w:style w:type="table" w:styleId="1ffff4">
    <w:name w:val="Table Grid 1"/>
    <w:basedOn w:val="afe"/>
    <w:rsid w:val="008E00BA"/>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b">
    <w:name w:val="Текст_таблицы"/>
    <w:basedOn w:val="afc"/>
    <w:qFormat/>
    <w:rsid w:val="008E00BA"/>
    <w:pPr>
      <w:widowControl/>
    </w:pPr>
    <w:rPr>
      <w:rFonts w:ascii="Times New Roman" w:eastAsia="Calibri" w:hAnsi="Times New Roman" w:cs="Times New Roman"/>
      <w:color w:val="auto"/>
      <w:sz w:val="20"/>
      <w:szCs w:val="20"/>
      <w:lang w:bidi="ar-SA"/>
    </w:rPr>
  </w:style>
  <w:style w:type="paragraph" w:customStyle="1" w:styleId="Noeeu1">
    <w:name w:val="Noeeu1"/>
    <w:rsid w:val="008E00BA"/>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c"/>
    <w:rsid w:val="008E00BA"/>
    <w:pPr>
      <w:widowControl/>
    </w:pPr>
    <w:rPr>
      <w:rFonts w:ascii="a_Timer" w:eastAsia="Times New Roman" w:hAnsi="a_Timer" w:cs="Times New Roman"/>
      <w:color w:val="auto"/>
      <w:szCs w:val="20"/>
      <w:lang w:bidi="ar-SA"/>
    </w:rPr>
  </w:style>
  <w:style w:type="character" w:customStyle="1" w:styleId="CommentTextChar">
    <w:name w:val="Comment Text Char"/>
    <w:uiPriority w:val="99"/>
    <w:semiHidden/>
    <w:locked/>
    <w:rsid w:val="008E00BA"/>
    <w:rPr>
      <w:rFonts w:ascii="Times New Roman" w:hAnsi="Times New Roman" w:cs="Times New Roman"/>
      <w:sz w:val="20"/>
      <w:szCs w:val="20"/>
    </w:rPr>
  </w:style>
  <w:style w:type="paragraph" w:customStyle="1" w:styleId="s13">
    <w:name w:val="s_13"/>
    <w:basedOn w:val="afc"/>
    <w:rsid w:val="008E00BA"/>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c"/>
    <w:uiPriority w:val="99"/>
    <w:rsid w:val="008E00BA"/>
    <w:pPr>
      <w:widowControl/>
      <w:spacing w:before="100" w:beforeAutospacing="1" w:after="100" w:afterAutospacing="1"/>
    </w:pPr>
    <w:rPr>
      <w:rFonts w:ascii="Calibri" w:eastAsia="Calibri" w:hAnsi="Calibri" w:cs="Times New Roman"/>
      <w:color w:val="auto"/>
      <w:lang w:bidi="ar-SA"/>
    </w:rPr>
  </w:style>
  <w:style w:type="paragraph" w:customStyle="1" w:styleId="2fff4">
    <w:name w:val="Знак Знак Знак2 Знак"/>
    <w:basedOn w:val="afc"/>
    <w:uiPriority w:val="99"/>
    <w:rsid w:val="008E00BA"/>
    <w:pPr>
      <w:widowControl/>
      <w:spacing w:before="100" w:beforeAutospacing="1" w:after="100" w:afterAutospacing="1"/>
    </w:pPr>
    <w:rPr>
      <w:rFonts w:ascii="Tahoma" w:eastAsia="Times New Roman" w:hAnsi="Tahoma" w:cs="Times New Roman"/>
      <w:color w:val="auto"/>
      <w:sz w:val="20"/>
      <w:lang w:val="en-US" w:bidi="ar-SA"/>
    </w:rPr>
  </w:style>
  <w:style w:type="paragraph" w:styleId="2fff5">
    <w:name w:val="toc 2"/>
    <w:basedOn w:val="afc"/>
    <w:next w:val="afc"/>
    <w:autoRedefine/>
    <w:uiPriority w:val="39"/>
    <w:qFormat/>
    <w:rsid w:val="008E00BA"/>
    <w:pPr>
      <w:widowControl/>
      <w:ind w:left="240"/>
    </w:pPr>
    <w:rPr>
      <w:rFonts w:ascii="Times New Roman" w:eastAsia="Times New Roman" w:hAnsi="Times New Roman" w:cs="Times New Roman"/>
      <w:color w:val="auto"/>
      <w:lang w:bidi="ar-SA"/>
    </w:rPr>
  </w:style>
  <w:style w:type="paragraph" w:styleId="3ff2">
    <w:name w:val="toc 3"/>
    <w:basedOn w:val="afc"/>
    <w:next w:val="afc"/>
    <w:autoRedefine/>
    <w:uiPriority w:val="39"/>
    <w:qFormat/>
    <w:rsid w:val="008E00BA"/>
    <w:pPr>
      <w:widowControl/>
      <w:ind w:left="480"/>
    </w:pPr>
    <w:rPr>
      <w:rFonts w:ascii="Times New Roman" w:eastAsia="Times New Roman" w:hAnsi="Times New Roman" w:cs="Times New Roman"/>
      <w:color w:val="auto"/>
      <w:lang w:bidi="ar-SA"/>
    </w:rPr>
  </w:style>
  <w:style w:type="paragraph" w:styleId="4f7">
    <w:name w:val="toc 4"/>
    <w:basedOn w:val="afc"/>
    <w:next w:val="afc"/>
    <w:autoRedefine/>
    <w:uiPriority w:val="39"/>
    <w:unhideWhenUsed/>
    <w:rsid w:val="008E00BA"/>
    <w:pPr>
      <w:widowControl/>
      <w:spacing w:after="100" w:line="259" w:lineRule="auto"/>
      <w:ind w:left="660"/>
    </w:pPr>
    <w:rPr>
      <w:rFonts w:ascii="Calibri" w:eastAsia="Times New Roman" w:hAnsi="Calibri" w:cs="Times New Roman"/>
      <w:color w:val="auto"/>
      <w:lang w:bidi="ar-SA"/>
    </w:rPr>
  </w:style>
  <w:style w:type="paragraph" w:styleId="5f0">
    <w:name w:val="toc 5"/>
    <w:basedOn w:val="afc"/>
    <w:next w:val="afc"/>
    <w:autoRedefine/>
    <w:uiPriority w:val="39"/>
    <w:unhideWhenUsed/>
    <w:rsid w:val="008E00BA"/>
    <w:pPr>
      <w:widowControl/>
      <w:spacing w:after="100" w:line="259" w:lineRule="auto"/>
      <w:ind w:left="880"/>
    </w:pPr>
    <w:rPr>
      <w:rFonts w:ascii="Calibri" w:eastAsia="Times New Roman" w:hAnsi="Calibri" w:cs="Times New Roman"/>
      <w:color w:val="auto"/>
      <w:lang w:bidi="ar-SA"/>
    </w:rPr>
  </w:style>
  <w:style w:type="paragraph" w:styleId="69">
    <w:name w:val="toc 6"/>
    <w:basedOn w:val="afc"/>
    <w:next w:val="afc"/>
    <w:autoRedefine/>
    <w:uiPriority w:val="39"/>
    <w:unhideWhenUsed/>
    <w:rsid w:val="008E00BA"/>
    <w:pPr>
      <w:widowControl/>
      <w:spacing w:after="100" w:line="259" w:lineRule="auto"/>
      <w:ind w:left="1100"/>
    </w:pPr>
    <w:rPr>
      <w:rFonts w:ascii="Calibri" w:eastAsia="Times New Roman" w:hAnsi="Calibri" w:cs="Times New Roman"/>
      <w:color w:val="auto"/>
      <w:lang w:bidi="ar-SA"/>
    </w:rPr>
  </w:style>
  <w:style w:type="paragraph" w:styleId="77">
    <w:name w:val="toc 7"/>
    <w:basedOn w:val="afc"/>
    <w:next w:val="afc"/>
    <w:autoRedefine/>
    <w:uiPriority w:val="39"/>
    <w:unhideWhenUsed/>
    <w:rsid w:val="008E00BA"/>
    <w:pPr>
      <w:widowControl/>
      <w:spacing w:after="100" w:line="259" w:lineRule="auto"/>
      <w:ind w:left="1320"/>
    </w:pPr>
    <w:rPr>
      <w:rFonts w:ascii="Calibri" w:eastAsia="Times New Roman" w:hAnsi="Calibri" w:cs="Times New Roman"/>
      <w:color w:val="auto"/>
      <w:lang w:bidi="ar-SA"/>
    </w:rPr>
  </w:style>
  <w:style w:type="paragraph" w:styleId="84">
    <w:name w:val="toc 8"/>
    <w:basedOn w:val="afc"/>
    <w:next w:val="afc"/>
    <w:autoRedefine/>
    <w:uiPriority w:val="39"/>
    <w:unhideWhenUsed/>
    <w:rsid w:val="008E00BA"/>
    <w:pPr>
      <w:widowControl/>
      <w:spacing w:after="100" w:line="259" w:lineRule="auto"/>
      <w:ind w:left="1540"/>
    </w:pPr>
    <w:rPr>
      <w:rFonts w:ascii="Calibri" w:eastAsia="Times New Roman" w:hAnsi="Calibri" w:cs="Times New Roman"/>
      <w:color w:val="auto"/>
      <w:lang w:bidi="ar-SA"/>
    </w:rPr>
  </w:style>
  <w:style w:type="paragraph" w:styleId="95">
    <w:name w:val="toc 9"/>
    <w:basedOn w:val="afc"/>
    <w:next w:val="afc"/>
    <w:autoRedefine/>
    <w:uiPriority w:val="39"/>
    <w:unhideWhenUsed/>
    <w:rsid w:val="008E00BA"/>
    <w:pPr>
      <w:widowControl/>
      <w:spacing w:after="100" w:line="259" w:lineRule="auto"/>
      <w:ind w:left="1760"/>
    </w:pPr>
    <w:rPr>
      <w:rFonts w:ascii="Calibri" w:eastAsia="Times New Roman" w:hAnsi="Calibri" w:cs="Times New Roman"/>
      <w:color w:val="auto"/>
      <w:lang w:bidi="ar-SA"/>
    </w:rPr>
  </w:style>
  <w:style w:type="paragraph" w:customStyle="1" w:styleId="xl3708">
    <w:name w:val="xl3708"/>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E00BA"/>
    <w:rPr>
      <w:color w:val="000000"/>
      <w:sz w:val="24"/>
      <w:szCs w:val="24"/>
    </w:rPr>
  </w:style>
  <w:style w:type="table" w:customStyle="1" w:styleId="11112">
    <w:name w:val="Сетка таблицы1111"/>
    <w:basedOn w:val="afe"/>
    <w:next w:val="afffff3"/>
    <w:uiPriority w:val="3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E00BA"/>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c"/>
    <w:rsid w:val="008E00BA"/>
    <w:pPr>
      <w:widowControl/>
      <w:spacing w:before="100" w:beforeAutospacing="1" w:after="100" w:afterAutospacing="1"/>
      <w:jc w:val="center"/>
    </w:pPr>
    <w:rPr>
      <w:rFonts w:ascii="Times New Roman" w:eastAsia="Times New Roman" w:hAnsi="Times New Roman" w:cs="Times New Roman"/>
      <w:color w:val="auto"/>
      <w:lang w:bidi="ar-SA"/>
    </w:rPr>
  </w:style>
  <w:style w:type="table" w:customStyle="1" w:styleId="-31">
    <w:name w:val="Светлая сетка - Акцент 31"/>
    <w:basedOn w:val="afe"/>
    <w:next w:val="-30"/>
    <w:uiPriority w:val="34"/>
    <w:locked/>
    <w:rsid w:val="008E00BA"/>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
    <w:uiPriority w:val="99"/>
    <w:semiHidden/>
    <w:unhideWhenUsed/>
    <w:rsid w:val="008E00BA"/>
  </w:style>
  <w:style w:type="numbering" w:customStyle="1" w:styleId="514">
    <w:name w:val="Нет списка51"/>
    <w:next w:val="aff"/>
    <w:uiPriority w:val="99"/>
    <w:semiHidden/>
    <w:unhideWhenUsed/>
    <w:rsid w:val="008E00BA"/>
  </w:style>
  <w:style w:type="numbering" w:customStyle="1" w:styleId="1210">
    <w:name w:val="Нет списка121"/>
    <w:next w:val="aff"/>
    <w:uiPriority w:val="99"/>
    <w:semiHidden/>
    <w:unhideWhenUsed/>
    <w:rsid w:val="008E00BA"/>
  </w:style>
  <w:style w:type="numbering" w:customStyle="1" w:styleId="111111">
    <w:name w:val="Нет списка111111"/>
    <w:next w:val="aff"/>
    <w:uiPriority w:val="99"/>
    <w:semiHidden/>
    <w:unhideWhenUsed/>
    <w:rsid w:val="008E00BA"/>
  </w:style>
  <w:style w:type="numbering" w:customStyle="1" w:styleId="21110">
    <w:name w:val="Нет списка2111"/>
    <w:next w:val="aff"/>
    <w:uiPriority w:val="99"/>
    <w:semiHidden/>
    <w:unhideWhenUsed/>
    <w:rsid w:val="008E00BA"/>
  </w:style>
  <w:style w:type="numbering" w:customStyle="1" w:styleId="3110">
    <w:name w:val="Нет списка311"/>
    <w:next w:val="aff"/>
    <w:uiPriority w:val="99"/>
    <w:semiHidden/>
    <w:rsid w:val="008E00BA"/>
  </w:style>
  <w:style w:type="numbering" w:customStyle="1" w:styleId="List1111">
    <w:name w:val="List 1111"/>
    <w:rsid w:val="008E00BA"/>
  </w:style>
  <w:style w:type="table" w:customStyle="1" w:styleId="111110">
    <w:name w:val="Сетка таблицы1111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ветлая сетка - Акцент 311"/>
    <w:basedOn w:val="afe"/>
    <w:next w:val="-30"/>
    <w:uiPriority w:val="34"/>
    <w:rsid w:val="008E00BA"/>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
    <w:uiPriority w:val="99"/>
    <w:semiHidden/>
    <w:unhideWhenUsed/>
    <w:rsid w:val="008E00BA"/>
  </w:style>
  <w:style w:type="numbering" w:customStyle="1" w:styleId="5110">
    <w:name w:val="Нет списка511"/>
    <w:next w:val="aff"/>
    <w:uiPriority w:val="99"/>
    <w:semiHidden/>
    <w:rsid w:val="008E00BA"/>
  </w:style>
  <w:style w:type="numbering" w:customStyle="1" w:styleId="1211">
    <w:name w:val="Нет списка1211"/>
    <w:next w:val="aff"/>
    <w:uiPriority w:val="99"/>
    <w:semiHidden/>
    <w:unhideWhenUsed/>
    <w:rsid w:val="008E00BA"/>
  </w:style>
  <w:style w:type="numbering" w:customStyle="1" w:styleId="21111">
    <w:name w:val="Нет списка21111"/>
    <w:next w:val="aff"/>
    <w:uiPriority w:val="99"/>
    <w:semiHidden/>
    <w:unhideWhenUsed/>
    <w:rsid w:val="008E00BA"/>
  </w:style>
  <w:style w:type="numbering" w:customStyle="1" w:styleId="3111">
    <w:name w:val="Нет списка3111"/>
    <w:next w:val="aff"/>
    <w:uiPriority w:val="99"/>
    <w:semiHidden/>
    <w:rsid w:val="008E00BA"/>
  </w:style>
  <w:style w:type="numbering" w:customStyle="1" w:styleId="List11111">
    <w:name w:val="List 11111"/>
    <w:rsid w:val="008E00BA"/>
  </w:style>
  <w:style w:type="paragraph" w:customStyle="1" w:styleId="5f1">
    <w:name w:val="Обычный5"/>
    <w:rsid w:val="008E00BA"/>
    <w:pPr>
      <w:spacing w:after="0" w:line="240" w:lineRule="auto"/>
    </w:pPr>
    <w:rPr>
      <w:rFonts w:ascii="Tms Rmn" w:eastAsia="Times New Roman" w:hAnsi="Tms Rmn" w:cs="Times New Roman"/>
      <w:sz w:val="20"/>
      <w:szCs w:val="20"/>
      <w:lang w:eastAsia="ru-RU"/>
    </w:rPr>
  </w:style>
  <w:style w:type="paragraph" w:customStyle="1" w:styleId="afffffffffc">
    <w:name w:val="Кому"/>
    <w:basedOn w:val="afc"/>
    <w:rsid w:val="008E00BA"/>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E00BA"/>
    <w:rPr>
      <w:b/>
      <w:bCs/>
    </w:rPr>
  </w:style>
  <w:style w:type="paragraph" w:customStyle="1" w:styleId="afffffffffd">
    <w:name w:val="Норм красная"/>
    <w:basedOn w:val="afc"/>
    <w:rsid w:val="008E00BA"/>
    <w:pPr>
      <w:widowControl/>
      <w:spacing w:before="60"/>
      <w:ind w:firstLine="720"/>
      <w:jc w:val="both"/>
    </w:pPr>
    <w:rPr>
      <w:rFonts w:ascii="Times New Roman" w:eastAsia="Times New Roman" w:hAnsi="Times New Roman" w:cs="Times New Roman"/>
      <w:color w:val="auto"/>
      <w:lang w:bidi="ar-SA"/>
    </w:rPr>
  </w:style>
  <w:style w:type="paragraph" w:customStyle="1" w:styleId="1ffff5">
    <w:name w:val="Заголовок оглавления1"/>
    <w:basedOn w:val="16"/>
    <w:next w:val="afc"/>
    <w:unhideWhenUsed/>
    <w:qFormat/>
    <w:rsid w:val="008E00BA"/>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d"/>
    <w:rsid w:val="008E00BA"/>
  </w:style>
  <w:style w:type="character" w:customStyle="1" w:styleId="iceouttxt">
    <w:name w:val="iceouttxt"/>
    <w:basedOn w:val="afd"/>
    <w:rsid w:val="008E00BA"/>
  </w:style>
  <w:style w:type="paragraph" w:customStyle="1" w:styleId="xl31323">
    <w:name w:val="xl3132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
    <w:uiPriority w:val="99"/>
    <w:semiHidden/>
    <w:unhideWhenUsed/>
    <w:rsid w:val="008E00BA"/>
  </w:style>
  <w:style w:type="numbering" w:customStyle="1" w:styleId="3210">
    <w:name w:val="Нет списка321"/>
    <w:next w:val="aff"/>
    <w:uiPriority w:val="99"/>
    <w:semiHidden/>
    <w:rsid w:val="008E00BA"/>
  </w:style>
  <w:style w:type="numbering" w:customStyle="1" w:styleId="List1121">
    <w:name w:val="List 1121"/>
    <w:rsid w:val="008E00BA"/>
  </w:style>
  <w:style w:type="numbering" w:customStyle="1" w:styleId="85">
    <w:name w:val="Нет списка8"/>
    <w:next w:val="aff"/>
    <w:uiPriority w:val="99"/>
    <w:semiHidden/>
    <w:unhideWhenUsed/>
    <w:rsid w:val="008E00BA"/>
  </w:style>
  <w:style w:type="table" w:customStyle="1" w:styleId="3ff3">
    <w:name w:val="Сетка таблицы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
    <w:uiPriority w:val="99"/>
    <w:semiHidden/>
    <w:unhideWhenUsed/>
    <w:rsid w:val="008E00BA"/>
  </w:style>
  <w:style w:type="numbering" w:customStyle="1" w:styleId="235">
    <w:name w:val="Нет списка23"/>
    <w:next w:val="aff"/>
    <w:uiPriority w:val="99"/>
    <w:semiHidden/>
    <w:unhideWhenUsed/>
    <w:rsid w:val="008E00BA"/>
  </w:style>
  <w:style w:type="numbering" w:customStyle="1" w:styleId="332">
    <w:name w:val="Нет списка33"/>
    <w:next w:val="aff"/>
    <w:uiPriority w:val="99"/>
    <w:semiHidden/>
    <w:rsid w:val="008E00BA"/>
  </w:style>
  <w:style w:type="numbering" w:customStyle="1" w:styleId="List113">
    <w:name w:val="List 113"/>
    <w:rsid w:val="008E00BA"/>
  </w:style>
  <w:style w:type="character" w:customStyle="1" w:styleId="FontStyle14">
    <w:name w:val="Font Style14"/>
    <w:rsid w:val="008E00BA"/>
    <w:rPr>
      <w:rFonts w:ascii="Times New Roman" w:hAnsi="Times New Roman" w:cs="Times New Roman"/>
      <w:sz w:val="16"/>
      <w:szCs w:val="16"/>
    </w:rPr>
  </w:style>
  <w:style w:type="paragraph" w:customStyle="1" w:styleId="xl526">
    <w:name w:val="xl5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
    <w:uiPriority w:val="99"/>
    <w:semiHidden/>
    <w:unhideWhenUsed/>
    <w:rsid w:val="008E00BA"/>
  </w:style>
  <w:style w:type="numbering" w:customStyle="1" w:styleId="153">
    <w:name w:val="Нет списка15"/>
    <w:next w:val="aff"/>
    <w:uiPriority w:val="99"/>
    <w:semiHidden/>
    <w:unhideWhenUsed/>
    <w:rsid w:val="008E00BA"/>
  </w:style>
  <w:style w:type="numbering" w:customStyle="1" w:styleId="243">
    <w:name w:val="Нет списка24"/>
    <w:next w:val="aff"/>
    <w:uiPriority w:val="99"/>
    <w:semiHidden/>
    <w:unhideWhenUsed/>
    <w:rsid w:val="008E00BA"/>
  </w:style>
  <w:style w:type="numbering" w:customStyle="1" w:styleId="342">
    <w:name w:val="Нет списка34"/>
    <w:next w:val="aff"/>
    <w:uiPriority w:val="99"/>
    <w:semiHidden/>
    <w:rsid w:val="008E00BA"/>
  </w:style>
  <w:style w:type="paragraph" w:customStyle="1" w:styleId="6a">
    <w:name w:val="Обычный6"/>
    <w:rsid w:val="008E00BA"/>
    <w:pPr>
      <w:spacing w:after="0" w:line="240" w:lineRule="auto"/>
    </w:pPr>
    <w:rPr>
      <w:rFonts w:ascii="Tms Rmn" w:eastAsia="Times New Roman" w:hAnsi="Tms Rmn" w:cs="Times New Roman"/>
      <w:sz w:val="20"/>
      <w:szCs w:val="20"/>
      <w:lang w:eastAsia="ru-RU"/>
    </w:rPr>
  </w:style>
  <w:style w:type="numbering" w:customStyle="1" w:styleId="List114">
    <w:name w:val="List 114"/>
    <w:rsid w:val="008E00BA"/>
  </w:style>
  <w:style w:type="numbering" w:customStyle="1" w:styleId="105">
    <w:name w:val="Нет списка10"/>
    <w:next w:val="aff"/>
    <w:uiPriority w:val="99"/>
    <w:semiHidden/>
    <w:unhideWhenUsed/>
    <w:rsid w:val="008E00BA"/>
  </w:style>
  <w:style w:type="numbering" w:customStyle="1" w:styleId="162">
    <w:name w:val="Нет списка16"/>
    <w:next w:val="aff"/>
    <w:uiPriority w:val="99"/>
    <w:semiHidden/>
    <w:unhideWhenUsed/>
    <w:rsid w:val="008E00BA"/>
  </w:style>
  <w:style w:type="numbering" w:customStyle="1" w:styleId="252">
    <w:name w:val="Нет списка25"/>
    <w:next w:val="aff"/>
    <w:uiPriority w:val="99"/>
    <w:semiHidden/>
    <w:unhideWhenUsed/>
    <w:rsid w:val="008E00BA"/>
  </w:style>
  <w:style w:type="numbering" w:customStyle="1" w:styleId="351">
    <w:name w:val="Нет списка35"/>
    <w:next w:val="aff"/>
    <w:uiPriority w:val="99"/>
    <w:semiHidden/>
    <w:rsid w:val="008E00BA"/>
  </w:style>
  <w:style w:type="numbering" w:customStyle="1" w:styleId="List115">
    <w:name w:val="List 115"/>
    <w:rsid w:val="008E00BA"/>
    <w:pPr>
      <w:numPr>
        <w:numId w:val="17"/>
      </w:numPr>
    </w:pPr>
  </w:style>
  <w:style w:type="numbering" w:customStyle="1" w:styleId="421">
    <w:name w:val="Нет списка42"/>
    <w:next w:val="aff"/>
    <w:uiPriority w:val="99"/>
    <w:semiHidden/>
    <w:unhideWhenUsed/>
    <w:rsid w:val="008E00BA"/>
  </w:style>
  <w:style w:type="numbering" w:customStyle="1" w:styleId="2120">
    <w:name w:val="Нет списка212"/>
    <w:next w:val="aff"/>
    <w:uiPriority w:val="99"/>
    <w:semiHidden/>
    <w:unhideWhenUsed/>
    <w:rsid w:val="008E00BA"/>
  </w:style>
  <w:style w:type="numbering" w:customStyle="1" w:styleId="3120">
    <w:name w:val="Нет списка312"/>
    <w:next w:val="aff"/>
    <w:uiPriority w:val="99"/>
    <w:semiHidden/>
    <w:rsid w:val="008E00BA"/>
  </w:style>
  <w:style w:type="numbering" w:customStyle="1" w:styleId="List1112">
    <w:name w:val="List 1112"/>
    <w:rsid w:val="008E00BA"/>
    <w:pPr>
      <w:numPr>
        <w:numId w:val="18"/>
      </w:numPr>
    </w:pPr>
  </w:style>
  <w:style w:type="numbering" w:customStyle="1" w:styleId="173">
    <w:name w:val="Нет списка17"/>
    <w:next w:val="aff"/>
    <w:uiPriority w:val="99"/>
    <w:semiHidden/>
    <w:unhideWhenUsed/>
    <w:rsid w:val="008E00BA"/>
  </w:style>
  <w:style w:type="numbering" w:customStyle="1" w:styleId="183">
    <w:name w:val="Нет списка18"/>
    <w:next w:val="aff"/>
    <w:uiPriority w:val="99"/>
    <w:semiHidden/>
    <w:unhideWhenUsed/>
    <w:rsid w:val="008E00BA"/>
  </w:style>
  <w:style w:type="numbering" w:customStyle="1" w:styleId="261">
    <w:name w:val="Нет списка26"/>
    <w:next w:val="aff"/>
    <w:uiPriority w:val="99"/>
    <w:semiHidden/>
    <w:unhideWhenUsed/>
    <w:rsid w:val="008E00BA"/>
  </w:style>
  <w:style w:type="numbering" w:customStyle="1" w:styleId="361">
    <w:name w:val="Нет списка36"/>
    <w:next w:val="aff"/>
    <w:uiPriority w:val="99"/>
    <w:semiHidden/>
    <w:rsid w:val="008E00BA"/>
  </w:style>
  <w:style w:type="paragraph" w:customStyle="1" w:styleId="78">
    <w:name w:val="Обычный7"/>
    <w:rsid w:val="008E00BA"/>
    <w:pPr>
      <w:spacing w:after="0" w:line="240" w:lineRule="auto"/>
    </w:pPr>
    <w:rPr>
      <w:rFonts w:ascii="Tms Rmn" w:eastAsia="Times New Roman" w:hAnsi="Tms Rmn" w:cs="Times New Roman"/>
      <w:sz w:val="20"/>
      <w:szCs w:val="20"/>
      <w:lang w:eastAsia="ru-RU"/>
    </w:rPr>
  </w:style>
  <w:style w:type="numbering" w:customStyle="1" w:styleId="List116">
    <w:name w:val="List 116"/>
    <w:rsid w:val="008E00BA"/>
  </w:style>
  <w:style w:type="numbering" w:customStyle="1" w:styleId="193">
    <w:name w:val="Нет списка19"/>
    <w:next w:val="aff"/>
    <w:uiPriority w:val="99"/>
    <w:semiHidden/>
    <w:unhideWhenUsed/>
    <w:rsid w:val="008E00BA"/>
  </w:style>
  <w:style w:type="numbering" w:customStyle="1" w:styleId="1102">
    <w:name w:val="Нет списка110"/>
    <w:next w:val="aff"/>
    <w:uiPriority w:val="99"/>
    <w:semiHidden/>
    <w:unhideWhenUsed/>
    <w:rsid w:val="008E00BA"/>
  </w:style>
  <w:style w:type="numbering" w:customStyle="1" w:styleId="271">
    <w:name w:val="Нет списка27"/>
    <w:next w:val="aff"/>
    <w:uiPriority w:val="99"/>
    <w:semiHidden/>
    <w:unhideWhenUsed/>
    <w:rsid w:val="008E00BA"/>
  </w:style>
  <w:style w:type="numbering" w:customStyle="1" w:styleId="370">
    <w:name w:val="Нет списка37"/>
    <w:next w:val="aff"/>
    <w:uiPriority w:val="99"/>
    <w:semiHidden/>
    <w:rsid w:val="008E00BA"/>
  </w:style>
  <w:style w:type="numbering" w:customStyle="1" w:styleId="List117">
    <w:name w:val="List 117"/>
    <w:rsid w:val="008E00BA"/>
  </w:style>
  <w:style w:type="numbering" w:customStyle="1" w:styleId="431">
    <w:name w:val="Нет списка43"/>
    <w:next w:val="aff"/>
    <w:uiPriority w:val="99"/>
    <w:semiHidden/>
    <w:unhideWhenUsed/>
    <w:rsid w:val="008E00BA"/>
  </w:style>
  <w:style w:type="numbering" w:customStyle="1" w:styleId="1130">
    <w:name w:val="Нет списка113"/>
    <w:next w:val="aff"/>
    <w:uiPriority w:val="99"/>
    <w:semiHidden/>
    <w:unhideWhenUsed/>
    <w:rsid w:val="008E00BA"/>
  </w:style>
  <w:style w:type="numbering" w:customStyle="1" w:styleId="2130">
    <w:name w:val="Нет списка213"/>
    <w:next w:val="aff"/>
    <w:uiPriority w:val="99"/>
    <w:semiHidden/>
    <w:unhideWhenUsed/>
    <w:rsid w:val="008E00BA"/>
  </w:style>
  <w:style w:type="numbering" w:customStyle="1" w:styleId="3130">
    <w:name w:val="Нет списка313"/>
    <w:next w:val="aff"/>
    <w:uiPriority w:val="99"/>
    <w:semiHidden/>
    <w:rsid w:val="008E00BA"/>
  </w:style>
  <w:style w:type="numbering" w:customStyle="1" w:styleId="List1113">
    <w:name w:val="List 1113"/>
    <w:rsid w:val="008E00BA"/>
  </w:style>
  <w:style w:type="numbering" w:customStyle="1" w:styleId="201">
    <w:name w:val="Нет списка20"/>
    <w:next w:val="aff"/>
    <w:uiPriority w:val="99"/>
    <w:semiHidden/>
    <w:unhideWhenUsed/>
    <w:rsid w:val="008E00BA"/>
  </w:style>
  <w:style w:type="table" w:customStyle="1" w:styleId="4f8">
    <w:name w:val="Сетка таблицы4"/>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6">
    <w:name w:val="Рецензия1"/>
    <w:hidden/>
    <w:semiHidden/>
    <w:rsid w:val="008E00BA"/>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c"/>
    <w:rsid w:val="008E00BA"/>
    <w:pPr>
      <w:widowControl/>
      <w:spacing w:after="160" w:line="240" w:lineRule="exact"/>
      <w:ind w:firstLine="567"/>
      <w:jc w:val="right"/>
    </w:pPr>
    <w:rPr>
      <w:rFonts w:ascii="Times New Roman" w:eastAsia="Calibri" w:hAnsi="Times New Roman" w:cs="Times New Roman"/>
      <w:sz w:val="20"/>
      <w:szCs w:val="20"/>
      <w:lang w:val="en-GB" w:bidi="ar-SA"/>
    </w:rPr>
  </w:style>
  <w:style w:type="paragraph" w:customStyle="1" w:styleId="xl22">
    <w:name w:val="xl22"/>
    <w:basedOn w:val="afc"/>
    <w:rsid w:val="008E00B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c"/>
    <w:rsid w:val="008E00BA"/>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c"/>
    <w:rsid w:val="008E00B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c"/>
    <w:rsid w:val="008E00B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c"/>
    <w:rsid w:val="008E00BA"/>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29">
    <w:name w:val="xl29"/>
    <w:basedOn w:val="afc"/>
    <w:rsid w:val="008E00BA"/>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30">
    <w:name w:val="xl30"/>
    <w:basedOn w:val="afc"/>
    <w:rsid w:val="008E00BA"/>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31">
    <w:name w:val="xl31"/>
    <w:basedOn w:val="afc"/>
    <w:rsid w:val="008E00B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c"/>
    <w:rsid w:val="008E00BA"/>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c"/>
    <w:rsid w:val="008E00BA"/>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c"/>
    <w:rsid w:val="008E00BA"/>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c"/>
    <w:rsid w:val="008E00BA"/>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c"/>
    <w:rsid w:val="008E00BA"/>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c"/>
    <w:rsid w:val="008E00BA"/>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c"/>
    <w:rsid w:val="008E00BA"/>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c"/>
    <w:rsid w:val="008E00BA"/>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c"/>
    <w:rsid w:val="008E00B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c"/>
    <w:rsid w:val="008E00BA"/>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c"/>
    <w:rsid w:val="008E00BA"/>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c"/>
    <w:rsid w:val="008E00BA"/>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c"/>
    <w:rsid w:val="008E00BA"/>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c"/>
    <w:rsid w:val="008E00BA"/>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c"/>
    <w:rsid w:val="008E00B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E00BA"/>
  </w:style>
  <w:style w:type="table" w:customStyle="1" w:styleId="TableNormal1">
    <w:name w:val="Table Normal1"/>
    <w:rsid w:val="008E00BA"/>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E00BA"/>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E00BA"/>
    <w:rPr>
      <w:rFonts w:ascii="Times New Roman" w:eastAsia="Calibri" w:hAnsi="Times New Roman" w:cs="Times New Roman"/>
      <w:sz w:val="24"/>
      <w:szCs w:val="24"/>
      <w:lang w:eastAsia="ru-RU"/>
    </w:rPr>
  </w:style>
  <w:style w:type="paragraph" w:customStyle="1" w:styleId="N37">
    <w:name w:val="N3_Таблица_заголовки"/>
    <w:rsid w:val="008E00BA"/>
    <w:pPr>
      <w:spacing w:before="40" w:after="40" w:line="240" w:lineRule="auto"/>
      <w:jc w:val="center"/>
    </w:pPr>
    <w:rPr>
      <w:rFonts w:ascii="Times New Roman" w:eastAsia="Calibri" w:hAnsi="Times New Roman" w:cs="Times New Roman"/>
      <w:b/>
      <w:sz w:val="24"/>
      <w:szCs w:val="24"/>
      <w:lang w:eastAsia="ru-RU"/>
    </w:rPr>
  </w:style>
  <w:style w:type="paragraph" w:customStyle="1" w:styleId="3ff4">
    <w:name w:val="Пункт 3"/>
    <w:basedOn w:val="37"/>
    <w:qFormat/>
    <w:rsid w:val="008E00BA"/>
    <w:pPr>
      <w:numPr>
        <w:ilvl w:val="2"/>
      </w:numPr>
      <w:spacing w:before="120" w:after="120"/>
      <w:ind w:firstLine="567"/>
      <w:contextualSpacing/>
      <w:jc w:val="both"/>
      <w:outlineLvl w:val="9"/>
    </w:pPr>
    <w:rPr>
      <w:rFonts w:ascii="Times New Roman" w:hAnsi="Times New Roman"/>
      <w:b w:val="0"/>
      <w:sz w:val="24"/>
    </w:rPr>
  </w:style>
  <w:style w:type="numbering" w:customStyle="1" w:styleId="afffffffffe">
    <w:name w:val="Нум_Заголовки"/>
    <w:uiPriority w:val="99"/>
    <w:rsid w:val="008E00BA"/>
  </w:style>
  <w:style w:type="paragraph" w:customStyle="1" w:styleId="N38">
    <w:name w:val="N3_Основной_текст"/>
    <w:basedOn w:val="affe"/>
    <w:link w:val="N39"/>
    <w:qFormat/>
    <w:rsid w:val="008E00BA"/>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E00BA"/>
    <w:rPr>
      <w:rFonts w:ascii="Times New Roman" w:eastAsia="Calibri" w:hAnsi="Times New Roman" w:cs="Times New Roman"/>
      <w:sz w:val="24"/>
      <w:szCs w:val="24"/>
      <w:lang w:eastAsia="ru-RU"/>
    </w:rPr>
  </w:style>
  <w:style w:type="paragraph" w:customStyle="1" w:styleId="p">
    <w:name w:val="p"/>
    <w:basedOn w:val="afc"/>
    <w:rsid w:val="008E00BA"/>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c"/>
    <w:rsid w:val="008E00BA"/>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c"/>
    <w:rsid w:val="008E00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c"/>
    <w:rsid w:val="008E00BA"/>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c"/>
    <w:rsid w:val="008E00BA"/>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2">
    <w:name w:val="xl62"/>
    <w:basedOn w:val="afc"/>
    <w:rsid w:val="008E00BA"/>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f6">
    <w:name w:val="Название Знак2"/>
    <w:uiPriority w:val="99"/>
    <w:rsid w:val="008E00BA"/>
    <w:rPr>
      <w:rFonts w:ascii="Calibri Light" w:eastAsia="Times New Roman" w:hAnsi="Calibri Light" w:cs="Times New Roman"/>
      <w:spacing w:val="-10"/>
      <w:kern w:val="28"/>
      <w:sz w:val="56"/>
      <w:szCs w:val="56"/>
    </w:rPr>
  </w:style>
  <w:style w:type="character" w:customStyle="1" w:styleId="QuoteChar">
    <w:name w:val="Quote Char"/>
    <w:link w:val="21f"/>
    <w:locked/>
    <w:rsid w:val="008E00BA"/>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e"/>
    <w:locked/>
    <w:rsid w:val="008E00BA"/>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E00BA"/>
    <w:pPr>
      <w:numPr>
        <w:numId w:val="19"/>
      </w:numPr>
    </w:pPr>
  </w:style>
  <w:style w:type="numbering" w:customStyle="1" w:styleId="List51111">
    <w:name w:val="List51111"/>
    <w:rsid w:val="008E00BA"/>
    <w:pPr>
      <w:numPr>
        <w:numId w:val="33"/>
      </w:numPr>
    </w:pPr>
  </w:style>
  <w:style w:type="paragraph" w:customStyle="1" w:styleId="0">
    <w:name w:val="Обычный + Первая строка:  0"/>
    <w:aliases w:val="75 см,После:  6 пт,Междустр.интервал:  полуторн... Знак"/>
    <w:basedOn w:val="afc"/>
    <w:rsid w:val="008E00BA"/>
    <w:pPr>
      <w:widowControl/>
      <w:spacing w:before="120" w:after="120" w:line="360" w:lineRule="auto"/>
      <w:ind w:firstLine="425"/>
      <w:jc w:val="both"/>
    </w:pPr>
    <w:rPr>
      <w:rFonts w:ascii="Arial" w:eastAsia="Times New Roman" w:hAnsi="Arial" w:cs="Times New Roman"/>
      <w:color w:val="auto"/>
      <w:szCs w:val="20"/>
      <w:lang w:bidi="ar-SA"/>
    </w:rPr>
  </w:style>
  <w:style w:type="paragraph" w:customStyle="1" w:styleId="1ffff7">
    <w:name w:val="ЗАГ1"/>
    <w:basedOn w:val="16"/>
    <w:link w:val="1ffff8"/>
    <w:autoRedefine/>
    <w:qFormat/>
    <w:rsid w:val="008E00BA"/>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8">
    <w:name w:val="ЗАГ1 Знак"/>
    <w:link w:val="1ffff7"/>
    <w:rsid w:val="008E00BA"/>
    <w:rPr>
      <w:rFonts w:ascii="Times New Roman" w:eastAsia="MS Gothic" w:hAnsi="Times New Roman" w:cs="Times New Roman"/>
      <w:b/>
      <w:sz w:val="28"/>
      <w:szCs w:val="28"/>
    </w:rPr>
  </w:style>
  <w:style w:type="character" w:customStyle="1" w:styleId="-5">
    <w:name w:val="Нумерованный-ГИС Знак"/>
    <w:link w:val="-"/>
    <w:locked/>
    <w:rsid w:val="008E00BA"/>
    <w:rPr>
      <w:sz w:val="26"/>
      <w:szCs w:val="26"/>
    </w:rPr>
  </w:style>
  <w:style w:type="paragraph" w:customStyle="1" w:styleId="-">
    <w:name w:val="Нумерованный-ГИС"/>
    <w:link w:val="-5"/>
    <w:qFormat/>
    <w:rsid w:val="008E00BA"/>
    <w:pPr>
      <w:numPr>
        <w:numId w:val="34"/>
      </w:numPr>
      <w:spacing w:after="0" w:line="360" w:lineRule="auto"/>
      <w:jc w:val="both"/>
    </w:pPr>
    <w:rPr>
      <w:sz w:val="26"/>
      <w:szCs w:val="26"/>
    </w:rPr>
  </w:style>
  <w:style w:type="paragraph" w:customStyle="1" w:styleId="00">
    <w:name w:val="Ч0 Обычный_ТЗ"/>
    <w:basedOn w:val="afc"/>
    <w:rsid w:val="008E00BA"/>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6"/>
    <w:link w:val="040"/>
    <w:qFormat/>
    <w:rsid w:val="008E00BA"/>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E00BA"/>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E00BA"/>
    <w:rPr>
      <w:rFonts w:ascii="Times New Roman" w:eastAsia="Calibri" w:hAnsi="Times New Roman" w:cs="Times New Roman"/>
      <w:sz w:val="24"/>
      <w:szCs w:val="24"/>
      <w:lang w:eastAsia="ru-RU"/>
    </w:rPr>
  </w:style>
  <w:style w:type="paragraph" w:customStyle="1" w:styleId="21f1">
    <w:name w:val="Абзац списка21"/>
    <w:basedOn w:val="afc"/>
    <w:uiPriority w:val="99"/>
    <w:rsid w:val="008E00BA"/>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E00BA"/>
  </w:style>
  <w:style w:type="character" w:customStyle="1" w:styleId="date-display-single">
    <w:name w:val="date-display-single"/>
    <w:rsid w:val="008E00BA"/>
  </w:style>
  <w:style w:type="paragraph" w:customStyle="1" w:styleId="41">
    <w:name w:val="Ч4 Заголовок 1 с номером"/>
    <w:basedOn w:val="afc"/>
    <w:next w:val="00"/>
    <w:link w:val="414"/>
    <w:qFormat/>
    <w:rsid w:val="008E00BA"/>
    <w:pPr>
      <w:keepNext/>
      <w:keepLines/>
      <w:widowControl/>
      <w:numPr>
        <w:numId w:val="35"/>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E00BA"/>
    <w:pPr>
      <w:numPr>
        <w:ilvl w:val="1"/>
        <w:numId w:val="0"/>
      </w:numPr>
      <w:outlineLvl w:val="1"/>
    </w:pPr>
  </w:style>
  <w:style w:type="paragraph" w:customStyle="1" w:styleId="43">
    <w:name w:val="Ч4 Заголовок 3 с номером"/>
    <w:basedOn w:val="afc"/>
    <w:qFormat/>
    <w:rsid w:val="008E00BA"/>
    <w:pPr>
      <w:numPr>
        <w:ilvl w:val="2"/>
        <w:numId w:val="35"/>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E00BA"/>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c"/>
    <w:next w:val="00"/>
    <w:link w:val="441"/>
    <w:qFormat/>
    <w:rsid w:val="008E00BA"/>
    <w:pPr>
      <w:keepNext/>
      <w:keepLines/>
      <w:widowControl/>
      <w:numPr>
        <w:ilvl w:val="3"/>
        <w:numId w:val="35"/>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1">
    <w:name w:val="Нумерованный 2"/>
    <w:basedOn w:val="afc"/>
    <w:qFormat/>
    <w:rsid w:val="008E00BA"/>
    <w:pPr>
      <w:widowControl/>
      <w:numPr>
        <w:ilvl w:val="5"/>
        <w:numId w:val="35"/>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8E00BA"/>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8E00BA"/>
    <w:rPr>
      <w:rFonts w:ascii="Times New Roman" w:eastAsia="Times New Roman" w:hAnsi="Times New Roman" w:cs="Times New Roman"/>
      <w:b/>
      <w:bCs/>
      <w:sz w:val="28"/>
      <w:szCs w:val="28"/>
      <w:lang w:eastAsia="ru-RU"/>
    </w:rPr>
  </w:style>
  <w:style w:type="paragraph" w:customStyle="1" w:styleId="86">
    <w:name w:val="Обычный8"/>
    <w:rsid w:val="008E00BA"/>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c"/>
    <w:rsid w:val="008E00BA"/>
    <w:pPr>
      <w:widowControl/>
      <w:tabs>
        <w:tab w:val="left" w:pos="426"/>
      </w:tabs>
      <w:jc w:val="both"/>
    </w:pPr>
    <w:rPr>
      <w:rFonts w:ascii="Arial" w:eastAsia="Times New Roman" w:hAnsi="Arial" w:cs="Times New Roman"/>
      <w:color w:val="auto"/>
      <w:szCs w:val="20"/>
      <w:lang w:bidi="ar-SA"/>
    </w:rPr>
  </w:style>
  <w:style w:type="paragraph" w:customStyle="1" w:styleId="1ffff9">
    <w:name w:val="1"/>
    <w:basedOn w:val="afc"/>
    <w:link w:val="1ffffa"/>
    <w:uiPriority w:val="10"/>
    <w:qFormat/>
    <w:rsid w:val="008E00BA"/>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E00BA"/>
  </w:style>
  <w:style w:type="numbering" w:customStyle="1" w:styleId="List1114">
    <w:name w:val="List 1114"/>
    <w:rsid w:val="008E00BA"/>
  </w:style>
  <w:style w:type="numbering" w:customStyle="1" w:styleId="List1131">
    <w:name w:val="List 1131"/>
    <w:rsid w:val="008E00BA"/>
  </w:style>
  <w:style w:type="numbering" w:customStyle="1" w:styleId="List1151">
    <w:name w:val="List 1151"/>
    <w:rsid w:val="008E00BA"/>
    <w:pPr>
      <w:numPr>
        <w:numId w:val="31"/>
      </w:numPr>
    </w:pPr>
  </w:style>
  <w:style w:type="numbering" w:customStyle="1" w:styleId="List11121">
    <w:name w:val="List 11121"/>
    <w:rsid w:val="008E00BA"/>
  </w:style>
  <w:style w:type="numbering" w:customStyle="1" w:styleId="1ffffb">
    <w:name w:val="Нум_Заголовки1"/>
    <w:uiPriority w:val="99"/>
    <w:rsid w:val="008E00BA"/>
  </w:style>
  <w:style w:type="character" w:customStyle="1" w:styleId="product-fields-title">
    <w:name w:val="product-fields-title"/>
    <w:rsid w:val="008E00BA"/>
  </w:style>
  <w:style w:type="character" w:customStyle="1" w:styleId="afff9">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8"/>
    <w:locked/>
    <w:rsid w:val="008E00BA"/>
    <w:rPr>
      <w:rFonts w:ascii="Times New Roman" w:eastAsia="Times New Roman" w:hAnsi="Times New Roman" w:cs="Times New Roman"/>
      <w:b/>
      <w:bCs/>
      <w:sz w:val="56"/>
      <w:szCs w:val="56"/>
      <w:lang w:eastAsia="zh-CN"/>
    </w:rPr>
  </w:style>
  <w:style w:type="numbering" w:customStyle="1" w:styleId="280">
    <w:name w:val="Нет списка28"/>
    <w:next w:val="aff"/>
    <w:uiPriority w:val="99"/>
    <w:semiHidden/>
    <w:unhideWhenUsed/>
    <w:rsid w:val="008E00BA"/>
  </w:style>
  <w:style w:type="numbering" w:customStyle="1" w:styleId="290">
    <w:name w:val="Нет списка29"/>
    <w:next w:val="aff"/>
    <w:uiPriority w:val="99"/>
    <w:semiHidden/>
    <w:unhideWhenUsed/>
    <w:rsid w:val="008E00BA"/>
  </w:style>
  <w:style w:type="numbering" w:customStyle="1" w:styleId="300">
    <w:name w:val="Нет списка30"/>
    <w:next w:val="aff"/>
    <w:uiPriority w:val="99"/>
    <w:semiHidden/>
    <w:unhideWhenUsed/>
    <w:rsid w:val="008E00BA"/>
  </w:style>
  <w:style w:type="numbering" w:customStyle="1" w:styleId="380">
    <w:name w:val="Нет списка38"/>
    <w:next w:val="aff"/>
    <w:uiPriority w:val="99"/>
    <w:semiHidden/>
    <w:unhideWhenUsed/>
    <w:rsid w:val="008E00BA"/>
  </w:style>
  <w:style w:type="numbering" w:customStyle="1" w:styleId="391">
    <w:name w:val="Нет списка39"/>
    <w:next w:val="aff"/>
    <w:uiPriority w:val="99"/>
    <w:semiHidden/>
    <w:unhideWhenUsed/>
    <w:rsid w:val="008E00BA"/>
  </w:style>
  <w:style w:type="table" w:customStyle="1" w:styleId="319">
    <w:name w:val="Светлая сетка — акцент 31"/>
    <w:rsid w:val="008E00BA"/>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rsid w:val="008E00BA"/>
    <w:rPr>
      <w:rFonts w:ascii="Times New Roman" w:hAnsi="Times New Roman" w:cs="Times New Roman"/>
      <w:b/>
      <w:bCs/>
      <w:color w:val="000000"/>
      <w:sz w:val="30"/>
      <w:szCs w:val="30"/>
    </w:rPr>
  </w:style>
  <w:style w:type="character" w:customStyle="1" w:styleId="Style60">
    <w:name w:val="Style6 Знак"/>
    <w:link w:val="Style6"/>
    <w:rsid w:val="008E00BA"/>
    <w:rPr>
      <w:rFonts w:ascii="Times New Roman" w:eastAsia="Times New Roman" w:hAnsi="Times New Roman" w:cs="Times New Roman"/>
      <w:sz w:val="24"/>
      <w:szCs w:val="24"/>
      <w:lang w:eastAsia="ar-SA"/>
    </w:rPr>
  </w:style>
  <w:style w:type="numbering" w:customStyle="1" w:styleId="1111111">
    <w:name w:val="Нет списка1111111"/>
    <w:next w:val="aff"/>
    <w:uiPriority w:val="99"/>
    <w:semiHidden/>
    <w:unhideWhenUsed/>
    <w:rsid w:val="008E00BA"/>
  </w:style>
  <w:style w:type="character" w:customStyle="1" w:styleId="3ff5">
    <w:name w:val="Название Знак3"/>
    <w:uiPriority w:val="10"/>
    <w:rsid w:val="008E00BA"/>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E00BA"/>
    <w:rPr>
      <w:rFonts w:ascii="Arial" w:eastAsia="Times New Roman" w:hAnsi="Arial" w:cs="Times New Roman"/>
      <w:b/>
      <w:bCs/>
      <w:color w:val="4F81BD"/>
      <w:sz w:val="26"/>
      <w:szCs w:val="26"/>
    </w:rPr>
  </w:style>
  <w:style w:type="paragraph" w:customStyle="1" w:styleId="affffffffff">
    <w:name w:val="Таблица_Текст"/>
    <w:uiPriority w:val="99"/>
    <w:qFormat/>
    <w:rsid w:val="008E00BA"/>
    <w:pPr>
      <w:spacing w:before="40" w:after="40" w:line="240" w:lineRule="auto"/>
      <w:jc w:val="both"/>
    </w:pPr>
    <w:rPr>
      <w:rFonts w:ascii="Times New Roman" w:eastAsia="Calibri" w:hAnsi="Times New Roman" w:cs="Times New Roman"/>
      <w:sz w:val="24"/>
      <w:szCs w:val="24"/>
      <w:lang w:eastAsia="ru-RU"/>
    </w:rPr>
  </w:style>
  <w:style w:type="table" w:customStyle="1" w:styleId="5f2">
    <w:name w:val="Сетка таблицы5"/>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0">
    <w:name w:val="Таблица_Заголовки"/>
    <w:uiPriority w:val="5"/>
    <w:qFormat/>
    <w:rsid w:val="008E00BA"/>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1">
    <w:name w:val="Арабские A"/>
    <w:rsid w:val="008E00BA"/>
  </w:style>
  <w:style w:type="paragraph" w:customStyle="1" w:styleId="affffffffff2">
    <w:name w:val="_Основной_текст"/>
    <w:uiPriority w:val="99"/>
    <w:rsid w:val="008E00BA"/>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3">
    <w:name w:val="Свободная форма"/>
    <w:rsid w:val="008E00B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8E00BA"/>
    <w:pPr>
      <w:numPr>
        <w:numId w:val="36"/>
      </w:numPr>
      <w:spacing w:before="40" w:after="40" w:line="240" w:lineRule="auto"/>
    </w:pPr>
    <w:rPr>
      <w:rFonts w:ascii="Times New Roman" w:eastAsia="Times New Roman" w:hAnsi="Times New Roman" w:cs="Times New Roman"/>
      <w:sz w:val="24"/>
      <w:szCs w:val="24"/>
      <w:lang w:eastAsia="ru-RU"/>
    </w:rPr>
  </w:style>
  <w:style w:type="paragraph" w:customStyle="1" w:styleId="af6">
    <w:name w:val="Список_Пр_Марк"/>
    <w:next w:val="affe"/>
    <w:uiPriority w:val="1"/>
    <w:qFormat/>
    <w:rsid w:val="008E00BA"/>
    <w:pPr>
      <w:numPr>
        <w:numId w:val="3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E00BA"/>
    <w:pPr>
      <w:numPr>
        <w:numId w:val="38"/>
      </w:numPr>
    </w:pPr>
    <w:rPr>
      <w:rFonts w:cs="Arial"/>
      <w:lang w:eastAsia="en-US"/>
    </w:rPr>
  </w:style>
  <w:style w:type="paragraph" w:customStyle="1" w:styleId="phnormal">
    <w:name w:val="ph_normal"/>
    <w:basedOn w:val="afc"/>
    <w:link w:val="phnormal0"/>
    <w:autoRedefine/>
    <w:rsid w:val="008E00BA"/>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E00BA"/>
    <w:rPr>
      <w:rFonts w:ascii="Arial" w:eastAsia="Times New Roman" w:hAnsi="Arial" w:cs="Times New Roman"/>
      <w:sz w:val="24"/>
      <w:szCs w:val="24"/>
      <w:lang w:eastAsia="zh-CN"/>
    </w:rPr>
  </w:style>
  <w:style w:type="character" w:customStyle="1" w:styleId="phlistitemized10">
    <w:name w:val="ph_list_itemized_1 Знак"/>
    <w:link w:val="phlistitemized1"/>
    <w:rsid w:val="008E00BA"/>
    <w:rPr>
      <w:rFonts w:ascii="Arial" w:eastAsia="Times New Roman" w:hAnsi="Arial" w:cs="Arial"/>
      <w:sz w:val="24"/>
      <w:szCs w:val="24"/>
    </w:rPr>
  </w:style>
  <w:style w:type="paragraph" w:customStyle="1" w:styleId="TableText">
    <w:name w:val="TableText"/>
    <w:basedOn w:val="afc"/>
    <w:rsid w:val="008E00BA"/>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4">
    <w:name w:val="Гипертекстовая ссылка"/>
    <w:uiPriority w:val="99"/>
    <w:rsid w:val="008E00BA"/>
    <w:rPr>
      <w:color w:val="008000"/>
    </w:rPr>
  </w:style>
  <w:style w:type="paragraph" w:customStyle="1" w:styleId="s10">
    <w:name w:val="s_1"/>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8E00BA"/>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e"/>
    <w:uiPriority w:val="46"/>
    <w:rsid w:val="008E00BA"/>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5">
    <w:name w:val="ТЗОсн"/>
    <w:basedOn w:val="afc"/>
    <w:link w:val="affffffffff6"/>
    <w:qFormat/>
    <w:rsid w:val="008E00BA"/>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6">
    <w:name w:val="ТЗОсн Знак"/>
    <w:link w:val="affffffffff5"/>
    <w:rsid w:val="008E00BA"/>
    <w:rPr>
      <w:rFonts w:ascii="Times New Roman" w:eastAsia="Times New Roman" w:hAnsi="Times New Roman" w:cs="Times New Roman"/>
      <w:bCs/>
      <w:iCs/>
      <w:sz w:val="24"/>
      <w:szCs w:val="28"/>
      <w:lang w:eastAsia="ru-RU"/>
    </w:rPr>
  </w:style>
  <w:style w:type="paragraph" w:customStyle="1" w:styleId="ae">
    <w:name w:val="ТЗМаркОсн"/>
    <w:basedOn w:val="afc"/>
    <w:link w:val="affffffffff7"/>
    <w:qFormat/>
    <w:rsid w:val="008E00BA"/>
    <w:pPr>
      <w:widowControl/>
      <w:numPr>
        <w:numId w:val="39"/>
      </w:numPr>
      <w:spacing w:before="120" w:after="120"/>
      <w:jc w:val="both"/>
    </w:pPr>
    <w:rPr>
      <w:rFonts w:ascii="Times New Roman" w:eastAsia="Times New Roman" w:hAnsi="Times New Roman" w:cs="Times New Roman"/>
      <w:bCs/>
      <w:iCs/>
      <w:color w:val="auto"/>
      <w:szCs w:val="28"/>
      <w:lang w:bidi="ar-SA"/>
    </w:rPr>
  </w:style>
  <w:style w:type="character" w:customStyle="1" w:styleId="affffffffff7">
    <w:name w:val="ТЗМаркОсн Знак"/>
    <w:link w:val="ae"/>
    <w:rsid w:val="008E00BA"/>
    <w:rPr>
      <w:rFonts w:ascii="Times New Roman" w:eastAsia="Times New Roman" w:hAnsi="Times New Roman" w:cs="Times New Roman"/>
      <w:bCs/>
      <w:iCs/>
      <w:sz w:val="24"/>
      <w:szCs w:val="28"/>
      <w:lang w:eastAsia="ru-RU"/>
    </w:rPr>
  </w:style>
  <w:style w:type="character" w:customStyle="1" w:styleId="digitsbig">
    <w:name w:val="digits__big"/>
    <w:rsid w:val="008E00BA"/>
  </w:style>
  <w:style w:type="character" w:customStyle="1" w:styleId="family-name">
    <w:name w:val="family-name"/>
    <w:rsid w:val="008E00BA"/>
  </w:style>
  <w:style w:type="character" w:customStyle="1" w:styleId="given-name">
    <w:name w:val="given-name"/>
    <w:rsid w:val="008E00BA"/>
  </w:style>
  <w:style w:type="character" w:customStyle="1" w:styleId="additional-name">
    <w:name w:val="additional-name"/>
    <w:rsid w:val="008E00BA"/>
  </w:style>
  <w:style w:type="character" w:customStyle="1" w:styleId="tel">
    <w:name w:val="tel"/>
    <w:rsid w:val="008E00BA"/>
  </w:style>
  <w:style w:type="character" w:customStyle="1" w:styleId="field-items">
    <w:name w:val="field-items"/>
    <w:rsid w:val="008E00BA"/>
  </w:style>
  <w:style w:type="character" w:customStyle="1" w:styleId="field-item">
    <w:name w:val="field-item"/>
    <w:rsid w:val="008E00BA"/>
  </w:style>
  <w:style w:type="character" w:customStyle="1" w:styleId="litem">
    <w:name w:val="litem"/>
    <w:rsid w:val="008E00BA"/>
  </w:style>
  <w:style w:type="character" w:customStyle="1" w:styleId="item">
    <w:name w:val="item"/>
    <w:rsid w:val="008E00BA"/>
  </w:style>
  <w:style w:type="paragraph" w:customStyle="1" w:styleId="kolontitulnizchetnyi">
    <w:name w:val="_kolontitul_niz_chetnyi"/>
    <w:basedOn w:val="aff9"/>
    <w:rsid w:val="008E00BA"/>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9"/>
    <w:rsid w:val="008E00BA"/>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0"/>
    <w:rsid w:val="008E00BA"/>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8E00BA"/>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8E00BA"/>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E00BA"/>
    <w:rPr>
      <w:rFonts w:ascii="Times New Roman" w:hAnsi="Times New Roman"/>
      <w:i/>
      <w:dstrike w:val="0"/>
      <w:sz w:val="24"/>
      <w:vertAlign w:val="baseline"/>
      <w:lang w:val="en-US"/>
    </w:rPr>
  </w:style>
  <w:style w:type="paragraph" w:customStyle="1" w:styleId="osnovnojtablitsa">
    <w:name w:val="_osnovnoj_tablitsa"/>
    <w:rsid w:val="008E00BA"/>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8E00BA"/>
    <w:pPr>
      <w:keepNext/>
      <w:pageBreakBefore/>
      <w:numPr>
        <w:numId w:val="4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8E00BA"/>
    <w:pPr>
      <w:keepNext/>
      <w:numPr>
        <w:ilvl w:val="1"/>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8E00BA"/>
    <w:pPr>
      <w:keepNext/>
      <w:numPr>
        <w:ilvl w:val="2"/>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8E00BA"/>
    <w:pPr>
      <w:keepNext/>
      <w:numPr>
        <w:ilvl w:val="3"/>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8E00BA"/>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8E00BA"/>
    <w:pPr>
      <w:numPr>
        <w:numId w:val="4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8E00BA"/>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8E00BA"/>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E00BA"/>
    <w:pPr>
      <w:numPr>
        <w:numId w:val="42"/>
      </w:numPr>
    </w:pPr>
  </w:style>
  <w:style w:type="numbering" w:customStyle="1" w:styleId="spisoknum">
    <w:name w:val="_spisok_num"/>
    <w:rsid w:val="008E00BA"/>
  </w:style>
  <w:style w:type="paragraph" w:customStyle="1" w:styleId="tipdoc">
    <w:name w:val="_tip_doc"/>
    <w:next w:val="osnovnoj"/>
    <w:rsid w:val="008E00BA"/>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8E00BA"/>
    <w:pPr>
      <w:jc w:val="center"/>
    </w:pPr>
    <w:rPr>
      <w:sz w:val="20"/>
      <w:lang w:val="en-US"/>
    </w:rPr>
  </w:style>
  <w:style w:type="paragraph" w:customStyle="1" w:styleId="titulcolontitulverh">
    <w:name w:val="_titul_colontitul_verh"/>
    <w:rsid w:val="008E00BA"/>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c"/>
    <w:rsid w:val="008E00BA"/>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c"/>
    <w:rsid w:val="008E00BA"/>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c"/>
    <w:rsid w:val="008E00BA"/>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8E00BA"/>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8E00BA"/>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8E00BA"/>
    <w:pPr>
      <w:keepNext/>
      <w:numPr>
        <w:numId w:val="4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8E00BA"/>
    <w:pPr>
      <w:numPr>
        <w:ilvl w:val="1"/>
        <w:numId w:val="44"/>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8E00BA"/>
    <w:pPr>
      <w:keepNext/>
      <w:numPr>
        <w:ilvl w:val="2"/>
        <w:numId w:val="4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8E00BA"/>
    <w:pPr>
      <w:keepNext/>
      <w:numPr>
        <w:ilvl w:val="3"/>
        <w:numId w:val="4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8E00BA"/>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c"/>
    <w:rsid w:val="008E00BA"/>
    <w:pPr>
      <w:widowControl/>
      <w:spacing w:before="20" w:after="60"/>
      <w:jc w:val="both"/>
    </w:pPr>
    <w:rPr>
      <w:rFonts w:ascii="Arial" w:eastAsia="Times New Roman" w:hAnsi="Arial" w:cs="Times New Roman"/>
      <w:color w:val="auto"/>
      <w:sz w:val="20"/>
      <w:lang w:val="en-US" w:bidi="ar-SA"/>
    </w:rPr>
  </w:style>
  <w:style w:type="character" w:customStyle="1" w:styleId="osnovnoj0">
    <w:name w:val="_osnovnoj Знак"/>
    <w:link w:val="osnovnoj"/>
    <w:rsid w:val="008E00BA"/>
    <w:rPr>
      <w:rFonts w:ascii="Times New Roman" w:eastAsia="Times New Roman" w:hAnsi="Times New Roman" w:cs="Times New Roman"/>
      <w:sz w:val="24"/>
      <w:szCs w:val="24"/>
      <w:lang w:eastAsia="ru-RU"/>
    </w:rPr>
  </w:style>
  <w:style w:type="character" w:customStyle="1" w:styleId="z-label">
    <w:name w:val="z-label"/>
    <w:rsid w:val="008E00BA"/>
  </w:style>
  <w:style w:type="paragraph" w:customStyle="1" w:styleId="a6">
    <w:name w:val="Список_МнУр_Цифр_Точка"/>
    <w:basedOn w:val="affe"/>
    <w:rsid w:val="008E00BA"/>
    <w:pPr>
      <w:numPr>
        <w:numId w:val="45"/>
      </w:numPr>
      <w:spacing w:after="0"/>
      <w:jc w:val="both"/>
    </w:pPr>
    <w:rPr>
      <w:rFonts w:eastAsia="Calibri"/>
      <w:sz w:val="26"/>
    </w:rPr>
  </w:style>
  <w:style w:type="paragraph" w:customStyle="1" w:styleId="xl703">
    <w:name w:val="xl703"/>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c"/>
    <w:rsid w:val="008E00BA"/>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c"/>
    <w:rsid w:val="008E00B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c"/>
    <w:rsid w:val="008E00B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c"/>
    <w:rsid w:val="008E00B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c"/>
    <w:rsid w:val="008E00B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c"/>
    <w:rsid w:val="008E00BA"/>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E00BA"/>
  </w:style>
  <w:style w:type="paragraph" w:customStyle="1" w:styleId="--">
    <w:name w:val="таблица-список-маркированный"/>
    <w:basedOn w:val="afc"/>
    <w:next w:val="afc"/>
    <w:rsid w:val="008E00BA"/>
    <w:pPr>
      <w:keepLines/>
      <w:numPr>
        <w:numId w:val="46"/>
      </w:numPr>
      <w:tabs>
        <w:tab w:val="clear" w:pos="284"/>
        <w:tab w:val="num" w:pos="360"/>
      </w:tabs>
      <w:suppressAutoHyphens/>
      <w:ind w:left="0" w:firstLine="0"/>
    </w:pPr>
    <w:rPr>
      <w:rFonts w:ascii="Arial" w:eastAsia="Calibri" w:hAnsi="Arial" w:cs="Arial"/>
      <w:color w:val="auto"/>
      <w:lang w:bidi="ar-SA"/>
    </w:rPr>
  </w:style>
  <w:style w:type="character" w:customStyle="1" w:styleId="normaltextrun">
    <w:name w:val="normaltextrun"/>
    <w:rsid w:val="008E00BA"/>
  </w:style>
  <w:style w:type="paragraph" w:customStyle="1" w:styleId="a9">
    <w:name w:val="Список_Цифр"/>
    <w:basedOn w:val="affe"/>
    <w:qFormat/>
    <w:rsid w:val="008E00BA"/>
    <w:pPr>
      <w:numPr>
        <w:numId w:val="51"/>
      </w:numPr>
      <w:spacing w:after="0" w:line="360" w:lineRule="auto"/>
      <w:contextualSpacing/>
      <w:jc w:val="both"/>
    </w:pPr>
    <w:rPr>
      <w:rFonts w:eastAsia="Calibri"/>
      <w:lang w:eastAsia="en-US"/>
    </w:rPr>
  </w:style>
  <w:style w:type="numbering" w:customStyle="1" w:styleId="affffffffff8">
    <w:name w:val="Список_МнУр_ЦифраБукваМаркер"/>
    <w:uiPriority w:val="99"/>
    <w:rsid w:val="008E00BA"/>
  </w:style>
  <w:style w:type="paragraph" w:customStyle="1" w:styleId="af7">
    <w:name w:val="Список_МнУр_ЦБМ"/>
    <w:basedOn w:val="affe"/>
    <w:qFormat/>
    <w:rsid w:val="008E00BA"/>
    <w:pPr>
      <w:numPr>
        <w:numId w:val="56"/>
      </w:numPr>
      <w:spacing w:after="0" w:line="360" w:lineRule="auto"/>
      <w:contextualSpacing/>
      <w:jc w:val="both"/>
    </w:pPr>
    <w:rPr>
      <w:rFonts w:eastAsia="Calibri"/>
    </w:rPr>
  </w:style>
  <w:style w:type="paragraph" w:customStyle="1" w:styleId="affffffffff9">
    <w:name w:val="ТЛ_Согласовано_Утверждаю"/>
    <w:rsid w:val="008E00BA"/>
    <w:pPr>
      <w:spacing w:after="0" w:line="240" w:lineRule="auto"/>
    </w:pPr>
    <w:rPr>
      <w:rFonts w:ascii="Times New Roman" w:eastAsia="Calibri" w:hAnsi="Times New Roman" w:cs="Times New Roman"/>
      <w:caps/>
      <w:sz w:val="24"/>
      <w:szCs w:val="24"/>
      <w:lang w:eastAsia="ru-RU"/>
    </w:rPr>
  </w:style>
  <w:style w:type="paragraph" w:customStyle="1" w:styleId="affffffffffa">
    <w:name w:val="ТЛ_Должность_предприятие"/>
    <w:rsid w:val="008E00BA"/>
    <w:pPr>
      <w:spacing w:after="0" w:line="240" w:lineRule="auto"/>
    </w:pPr>
    <w:rPr>
      <w:rFonts w:ascii="Times New Roman" w:eastAsia="Calibri" w:hAnsi="Times New Roman" w:cs="Times New Roman"/>
      <w:sz w:val="24"/>
      <w:szCs w:val="24"/>
      <w:lang w:eastAsia="ru-RU"/>
    </w:rPr>
  </w:style>
  <w:style w:type="paragraph" w:customStyle="1" w:styleId="2fff7">
    <w:name w:val="Пункт 2"/>
    <w:basedOn w:val="2b"/>
    <w:qFormat/>
    <w:rsid w:val="008E00BA"/>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9">
    <w:name w:val="Пункт 4"/>
    <w:basedOn w:val="46"/>
    <w:qFormat/>
    <w:rsid w:val="008E00BA"/>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3">
    <w:name w:val="Пункт 5"/>
    <w:basedOn w:val="52"/>
    <w:link w:val="5f4"/>
    <w:qFormat/>
    <w:rsid w:val="008E00BA"/>
    <w:pPr>
      <w:spacing w:before="120" w:after="120" w:line="360" w:lineRule="auto"/>
      <w:ind w:left="4680" w:firstLine="851"/>
      <w:contextualSpacing/>
      <w:jc w:val="both"/>
      <w:outlineLvl w:val="9"/>
    </w:pPr>
    <w:rPr>
      <w:b w:val="0"/>
      <w:bCs/>
      <w:iCs/>
      <w:sz w:val="24"/>
      <w:szCs w:val="26"/>
    </w:rPr>
  </w:style>
  <w:style w:type="paragraph" w:customStyle="1" w:styleId="affffffffffb">
    <w:name w:val="Рисунок"/>
    <w:next w:val="affffffffffc"/>
    <w:link w:val="affffffffffd"/>
    <w:uiPriority w:val="5"/>
    <w:qFormat/>
    <w:rsid w:val="008E00BA"/>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c">
    <w:name w:val="Рисунок_название"/>
    <w:basedOn w:val="affffffffffb"/>
    <w:next w:val="affe"/>
    <w:uiPriority w:val="5"/>
    <w:rsid w:val="008E00BA"/>
  </w:style>
  <w:style w:type="numbering" w:customStyle="1" w:styleId="affffffffffe">
    <w:name w:val="Список_МнУр_Марк"/>
    <w:uiPriority w:val="99"/>
    <w:rsid w:val="008E00BA"/>
  </w:style>
  <w:style w:type="paragraph" w:customStyle="1" w:styleId="a4">
    <w:name w:val="Примечание_Список"/>
    <w:basedOn w:val="affe"/>
    <w:next w:val="affe"/>
    <w:qFormat/>
    <w:rsid w:val="008E00BA"/>
    <w:pPr>
      <w:numPr>
        <w:ilvl w:val="1"/>
        <w:numId w:val="50"/>
      </w:numPr>
      <w:contextualSpacing/>
      <w:jc w:val="both"/>
    </w:pPr>
    <w:rPr>
      <w:lang w:eastAsia="en-US"/>
    </w:rPr>
  </w:style>
  <w:style w:type="paragraph" w:customStyle="1" w:styleId="a7">
    <w:name w:val="Список_Марк"/>
    <w:basedOn w:val="affe"/>
    <w:next w:val="affe"/>
    <w:qFormat/>
    <w:rsid w:val="008E00BA"/>
    <w:pPr>
      <w:keepLines/>
      <w:numPr>
        <w:numId w:val="48"/>
      </w:numPr>
      <w:spacing w:after="0" w:line="360" w:lineRule="auto"/>
      <w:ind w:firstLine="567"/>
      <w:contextualSpacing/>
      <w:jc w:val="both"/>
    </w:pPr>
    <w:rPr>
      <w:rFonts w:eastAsia="Calibri"/>
    </w:rPr>
  </w:style>
  <w:style w:type="paragraph" w:customStyle="1" w:styleId="af">
    <w:name w:val="Приложение"/>
    <w:basedOn w:val="16"/>
    <w:next w:val="afffffffffff"/>
    <w:qFormat/>
    <w:rsid w:val="008E00BA"/>
    <w:pPr>
      <w:pageBreakBefore/>
      <w:numPr>
        <w:numId w:val="6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f0">
    <w:name w:val="Приложения"/>
    <w:uiPriority w:val="99"/>
    <w:rsid w:val="008E00BA"/>
  </w:style>
  <w:style w:type="paragraph" w:customStyle="1" w:styleId="26">
    <w:name w:val="Приложение_Ур2"/>
    <w:next w:val="affe"/>
    <w:qFormat/>
    <w:rsid w:val="008E00BA"/>
    <w:pPr>
      <w:keepNext/>
      <w:keepLines/>
      <w:numPr>
        <w:ilvl w:val="1"/>
        <w:numId w:val="6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2">
    <w:name w:val="Приложение_Ур3"/>
    <w:basedOn w:val="26"/>
    <w:next w:val="affe"/>
    <w:qFormat/>
    <w:rsid w:val="008E00BA"/>
    <w:pPr>
      <w:numPr>
        <w:ilvl w:val="2"/>
      </w:numPr>
      <w:outlineLvl w:val="2"/>
    </w:pPr>
  </w:style>
  <w:style w:type="paragraph" w:customStyle="1" w:styleId="42">
    <w:name w:val="Приложение_Ур4"/>
    <w:basedOn w:val="32"/>
    <w:next w:val="affe"/>
    <w:qFormat/>
    <w:rsid w:val="008E00BA"/>
    <w:pPr>
      <w:numPr>
        <w:ilvl w:val="3"/>
      </w:numPr>
      <w:outlineLvl w:val="3"/>
    </w:pPr>
  </w:style>
  <w:style w:type="paragraph" w:customStyle="1" w:styleId="50">
    <w:name w:val="Приложение_Ур5"/>
    <w:basedOn w:val="42"/>
    <w:next w:val="affe"/>
    <w:qFormat/>
    <w:rsid w:val="008E00BA"/>
    <w:pPr>
      <w:numPr>
        <w:ilvl w:val="4"/>
      </w:numPr>
      <w:outlineLvl w:val="4"/>
    </w:pPr>
  </w:style>
  <w:style w:type="paragraph" w:customStyle="1" w:styleId="afffffffffff">
    <w:name w:val="Приложение_Название"/>
    <w:next w:val="affe"/>
    <w:qFormat/>
    <w:rsid w:val="008E00BA"/>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1">
    <w:name w:val="Таблица_Название"/>
    <w:basedOn w:val="afff8"/>
    <w:uiPriority w:val="5"/>
    <w:qFormat/>
    <w:rsid w:val="008E00BA"/>
    <w:pPr>
      <w:keepNext/>
      <w:keepLines/>
      <w:suppressAutoHyphens w:val="0"/>
      <w:spacing w:before="120" w:after="120" w:line="360" w:lineRule="auto"/>
      <w:contextualSpacing/>
      <w:jc w:val="left"/>
    </w:pPr>
    <w:rPr>
      <w:rFonts w:ascii="Cambria" w:eastAsia="Calibri" w:hAnsi="Cambria"/>
      <w:spacing w:val="-10"/>
      <w:kern w:val="28"/>
      <w:sz w:val="24"/>
      <w:szCs w:val="20"/>
      <w:lang w:eastAsia="ru-RU"/>
    </w:rPr>
  </w:style>
  <w:style w:type="numbering" w:customStyle="1" w:styleId="ad">
    <w:name w:val="Таблица_СписокМн"/>
    <w:uiPriority w:val="99"/>
    <w:rsid w:val="008E00BA"/>
    <w:pPr>
      <w:numPr>
        <w:numId w:val="53"/>
      </w:numPr>
    </w:pPr>
  </w:style>
  <w:style w:type="paragraph" w:customStyle="1" w:styleId="af8">
    <w:name w:val="Таблица_Список_Цифр"/>
    <w:basedOn w:val="a9"/>
    <w:uiPriority w:val="5"/>
    <w:qFormat/>
    <w:rsid w:val="008E00BA"/>
    <w:pPr>
      <w:numPr>
        <w:numId w:val="52"/>
      </w:numPr>
      <w:spacing w:before="40" w:after="40" w:line="240" w:lineRule="auto"/>
    </w:pPr>
  </w:style>
  <w:style w:type="paragraph" w:customStyle="1" w:styleId="a5">
    <w:name w:val="Таблица_Список_МнУр_ЦБМ"/>
    <w:basedOn w:val="affffffffff"/>
    <w:uiPriority w:val="5"/>
    <w:qFormat/>
    <w:rsid w:val="008E00BA"/>
    <w:pPr>
      <w:numPr>
        <w:numId w:val="57"/>
      </w:numPr>
    </w:pPr>
    <w:rPr>
      <w:sz w:val="22"/>
    </w:rPr>
  </w:style>
  <w:style w:type="character" w:customStyle="1" w:styleId="afffffffffff2">
    <w:name w:val="Примечание"/>
    <w:qFormat/>
    <w:rsid w:val="008E00BA"/>
    <w:rPr>
      <w:spacing w:val="80"/>
      <w:sz w:val="24"/>
      <w:szCs w:val="24"/>
    </w:rPr>
  </w:style>
  <w:style w:type="paragraph" w:customStyle="1" w:styleId="afffffffffff3">
    <w:name w:val="ТЛ_НазваниеИзделия"/>
    <w:rsid w:val="008E00BA"/>
    <w:pPr>
      <w:spacing w:after="0" w:line="240" w:lineRule="auto"/>
      <w:jc w:val="center"/>
    </w:pPr>
    <w:rPr>
      <w:rFonts w:ascii="Times New Roman" w:eastAsia="Calibri" w:hAnsi="Times New Roman" w:cs="Times New Roman"/>
      <w:caps/>
      <w:sz w:val="24"/>
      <w:szCs w:val="24"/>
      <w:lang w:eastAsia="ru-RU"/>
    </w:rPr>
  </w:style>
  <w:style w:type="paragraph" w:customStyle="1" w:styleId="afffffffffff4">
    <w:name w:val="ТЛ_Название_ТипДокумента"/>
    <w:basedOn w:val="affffffffff"/>
    <w:rsid w:val="008E00BA"/>
    <w:pPr>
      <w:jc w:val="center"/>
    </w:pPr>
    <w:rPr>
      <w:caps/>
      <w:sz w:val="22"/>
    </w:rPr>
  </w:style>
  <w:style w:type="paragraph" w:customStyle="1" w:styleId="afffffffffff5">
    <w:name w:val="ТЛ_ФИО"/>
    <w:rsid w:val="008E00BA"/>
    <w:pPr>
      <w:spacing w:after="0" w:line="240" w:lineRule="auto"/>
    </w:pPr>
    <w:rPr>
      <w:rFonts w:ascii="Times New Roman" w:eastAsia="Calibri" w:hAnsi="Times New Roman" w:cs="Times New Roman"/>
      <w:sz w:val="24"/>
      <w:szCs w:val="24"/>
      <w:lang w:eastAsia="ru-RU"/>
    </w:rPr>
  </w:style>
  <w:style w:type="paragraph" w:customStyle="1" w:styleId="afffffffffff6">
    <w:name w:val="Заголовок_безСодержания"/>
    <w:uiPriority w:val="3"/>
    <w:rsid w:val="008E00BA"/>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ffffffffff7">
    <w:name w:val="Список_пункты"/>
    <w:uiPriority w:val="99"/>
    <w:rsid w:val="008E00BA"/>
  </w:style>
  <w:style w:type="numbering" w:customStyle="1" w:styleId="af4">
    <w:name w:val="Список_МнУр_БукваЦифраМаркер"/>
    <w:uiPriority w:val="99"/>
    <w:rsid w:val="008E00BA"/>
    <w:pPr>
      <w:numPr>
        <w:numId w:val="59"/>
      </w:numPr>
    </w:pPr>
  </w:style>
  <w:style w:type="paragraph" w:customStyle="1" w:styleId="afffffffffff8">
    <w:name w:val="Выделение_Понятий"/>
    <w:basedOn w:val="affe"/>
    <w:next w:val="affe"/>
    <w:uiPriority w:val="2"/>
    <w:rsid w:val="008E00BA"/>
    <w:pPr>
      <w:spacing w:before="120"/>
      <w:ind w:left="2127" w:hanging="1276"/>
      <w:contextualSpacing/>
      <w:jc w:val="both"/>
    </w:pPr>
    <w:rPr>
      <w:rFonts w:ascii="Courier New" w:eastAsia="Courier New" w:hAnsi="Courier New" w:cs="Courier New"/>
      <w:sz w:val="20"/>
      <w:szCs w:val="20"/>
    </w:rPr>
  </w:style>
  <w:style w:type="numbering" w:customStyle="1" w:styleId="afffffffffff9">
    <w:name w:val="Список_МнУр_ЦифрТочка"/>
    <w:uiPriority w:val="99"/>
    <w:rsid w:val="008E00BA"/>
  </w:style>
  <w:style w:type="paragraph" w:customStyle="1" w:styleId="ac">
    <w:name w:val="Список_МнУр_БЦМ_Скобка"/>
    <w:basedOn w:val="affe"/>
    <w:rsid w:val="008E00BA"/>
    <w:pPr>
      <w:numPr>
        <w:numId w:val="62"/>
      </w:numPr>
      <w:spacing w:after="0" w:line="360" w:lineRule="auto"/>
      <w:contextualSpacing/>
      <w:jc w:val="both"/>
    </w:pPr>
    <w:rPr>
      <w:rFonts w:eastAsia="Calibri"/>
    </w:rPr>
  </w:style>
  <w:style w:type="numbering" w:customStyle="1" w:styleId="ab">
    <w:name w:val="Список_Буква_Цифра_Маркер"/>
    <w:uiPriority w:val="99"/>
    <w:rsid w:val="008E00BA"/>
    <w:pPr>
      <w:numPr>
        <w:numId w:val="62"/>
      </w:numPr>
    </w:pPr>
  </w:style>
  <w:style w:type="paragraph" w:customStyle="1" w:styleId="afffffffffffa">
    <w:name w:val="Аннотация"/>
    <w:basedOn w:val="affe"/>
    <w:uiPriority w:val="3"/>
    <w:rsid w:val="008E00BA"/>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8E00BA"/>
    <w:pPr>
      <w:numPr>
        <w:numId w:val="6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c"/>
    <w:next w:val="N38"/>
    <w:qFormat/>
    <w:rsid w:val="008E00BA"/>
    <w:pPr>
      <w:widowControl/>
      <w:spacing w:before="120" w:after="240"/>
      <w:jc w:val="center"/>
    </w:pPr>
    <w:rPr>
      <w:rFonts w:ascii="Times New Roman" w:eastAsia="Calibri" w:hAnsi="Times New Roman" w:cs="Times New Roman"/>
      <w:color w:val="auto"/>
      <w:lang w:val="en-US" w:bidi="ar-SA"/>
    </w:rPr>
  </w:style>
  <w:style w:type="paragraph" w:customStyle="1" w:styleId="afffffffffffb">
    <w:name w:val="Текст таблицы"/>
    <w:basedOn w:val="afc"/>
    <w:link w:val="afffffffffffc"/>
    <w:qFormat/>
    <w:rsid w:val="008E00BA"/>
    <w:pPr>
      <w:widowControl/>
    </w:pPr>
    <w:rPr>
      <w:rFonts w:ascii="Times New Roman" w:eastAsia="Times New Roman" w:hAnsi="Times New Roman" w:cs="Times New Roman"/>
      <w:color w:val="auto"/>
      <w:lang w:val="x-none" w:bidi="ar-SA"/>
    </w:rPr>
  </w:style>
  <w:style w:type="character" w:customStyle="1" w:styleId="afffffffffffc">
    <w:name w:val="Текст таблицы Знак"/>
    <w:link w:val="afffffffffffb"/>
    <w:rsid w:val="008E00BA"/>
    <w:rPr>
      <w:rFonts w:ascii="Times New Roman" w:eastAsia="Times New Roman" w:hAnsi="Times New Roman" w:cs="Times New Roman"/>
      <w:sz w:val="24"/>
      <w:szCs w:val="24"/>
      <w:lang w:val="x-none" w:eastAsia="ru-RU"/>
    </w:rPr>
  </w:style>
  <w:style w:type="paragraph" w:customStyle="1" w:styleId="N3b">
    <w:name w:val="N3_Рисунок"/>
    <w:basedOn w:val="N38"/>
    <w:link w:val="N3c"/>
    <w:rsid w:val="008E00BA"/>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E00BA"/>
    <w:rPr>
      <w:rFonts w:ascii="Times New Roman" w:eastAsia="Calibri" w:hAnsi="Times New Roman" w:cs="Times New Roman"/>
      <w:sz w:val="24"/>
      <w:szCs w:val="24"/>
      <w:lang w:val="en-US" w:eastAsia="ru-RU"/>
    </w:rPr>
  </w:style>
  <w:style w:type="paragraph" w:customStyle="1" w:styleId="afffffffffffd">
    <w:name w:val="Абзацы титульного листа"/>
    <w:basedOn w:val="afc"/>
    <w:link w:val="afffffffffffe"/>
    <w:uiPriority w:val="99"/>
    <w:qFormat/>
    <w:rsid w:val="008E00BA"/>
    <w:pPr>
      <w:widowControl/>
      <w:spacing w:before="200" w:line="360" w:lineRule="auto"/>
      <w:ind w:firstLine="709"/>
      <w:jc w:val="both"/>
    </w:pPr>
    <w:rPr>
      <w:rFonts w:ascii="Times New Roman" w:eastAsia="Calibri" w:hAnsi="Times New Roman" w:cs="Times New Roman"/>
      <w:color w:val="auto"/>
      <w:lang w:bidi="ar-SA"/>
    </w:rPr>
  </w:style>
  <w:style w:type="character" w:customStyle="1" w:styleId="afffffffffffe">
    <w:name w:val="Абзацы титульного листа Знак"/>
    <w:link w:val="afffffffffffd"/>
    <w:uiPriority w:val="99"/>
    <w:rsid w:val="008E00BA"/>
    <w:rPr>
      <w:rFonts w:ascii="Times New Roman" w:eastAsia="Calibri" w:hAnsi="Times New Roman" w:cs="Times New Roman"/>
      <w:sz w:val="24"/>
      <w:szCs w:val="24"/>
      <w:lang w:eastAsia="ru-RU"/>
    </w:rPr>
  </w:style>
  <w:style w:type="character" w:customStyle="1" w:styleId="affffffffffd">
    <w:name w:val="Рисунок Знак"/>
    <w:link w:val="affffffffffb"/>
    <w:uiPriority w:val="5"/>
    <w:rsid w:val="008E00BA"/>
    <w:rPr>
      <w:rFonts w:ascii="Times New Roman" w:eastAsia="Calibri" w:hAnsi="Times New Roman" w:cs="Times New Roman"/>
      <w:bCs/>
      <w:sz w:val="24"/>
      <w:szCs w:val="24"/>
    </w:rPr>
  </w:style>
  <w:style w:type="character" w:customStyle="1" w:styleId="rvts6">
    <w:name w:val="rvts6"/>
    <w:rsid w:val="008E00BA"/>
  </w:style>
  <w:style w:type="paragraph" w:customStyle="1" w:styleId="a3">
    <w:name w:val="Список_Пр_Нум_Скобка"/>
    <w:uiPriority w:val="1"/>
    <w:qFormat/>
    <w:rsid w:val="008E00BA"/>
    <w:pPr>
      <w:numPr>
        <w:numId w:val="66"/>
      </w:numPr>
      <w:spacing w:after="60" w:line="360" w:lineRule="auto"/>
      <w:jc w:val="both"/>
    </w:pPr>
    <w:rPr>
      <w:rFonts w:ascii="Times New Roman" w:eastAsia="Calibri" w:hAnsi="Times New Roman" w:cs="Times New Roman"/>
      <w:sz w:val="24"/>
      <w:szCs w:val="24"/>
      <w:lang w:eastAsia="ru-RU"/>
    </w:rPr>
  </w:style>
  <w:style w:type="paragraph" w:customStyle="1" w:styleId="1ffffc">
    <w:name w:val="Верхний_Колонтитул_1я_страница"/>
    <w:basedOn w:val="aff0"/>
    <w:rsid w:val="008E00BA"/>
    <w:pPr>
      <w:tabs>
        <w:tab w:val="clear" w:pos="4153"/>
        <w:tab w:val="clear" w:pos="8306"/>
      </w:tabs>
      <w:jc w:val="right"/>
    </w:pPr>
    <w:rPr>
      <w:rFonts w:eastAsia="Calibri"/>
      <w:szCs w:val="24"/>
    </w:rPr>
  </w:style>
  <w:style w:type="character" w:customStyle="1" w:styleId="affffffffffff">
    <w:name w:val="Выделение ЖирныйКурсив"/>
    <w:uiPriority w:val="2"/>
    <w:qFormat/>
    <w:rsid w:val="008E00BA"/>
    <w:rPr>
      <w:b/>
      <w:i/>
    </w:rPr>
  </w:style>
  <w:style w:type="character" w:customStyle="1" w:styleId="affffffffffff0">
    <w:name w:val="Выделение_Жирным"/>
    <w:uiPriority w:val="2"/>
    <w:qFormat/>
    <w:rsid w:val="008E00BA"/>
    <w:rPr>
      <w:b/>
    </w:rPr>
  </w:style>
  <w:style w:type="character" w:customStyle="1" w:styleId="affffffffffff1">
    <w:name w:val="Выделение_Курсив"/>
    <w:uiPriority w:val="2"/>
    <w:qFormat/>
    <w:rsid w:val="008E00BA"/>
    <w:rPr>
      <w:b w:val="0"/>
      <w:i/>
    </w:rPr>
  </w:style>
  <w:style w:type="character" w:customStyle="1" w:styleId="affffffffffff2">
    <w:name w:val="Выделение_Подчеркивание"/>
    <w:uiPriority w:val="2"/>
    <w:qFormat/>
    <w:rsid w:val="008E00BA"/>
    <w:rPr>
      <w:u w:val="single"/>
    </w:rPr>
  </w:style>
  <w:style w:type="paragraph" w:customStyle="1" w:styleId="-310">
    <w:name w:val="Таблица-сетка 31"/>
    <w:basedOn w:val="16"/>
    <w:next w:val="afc"/>
    <w:uiPriority w:val="39"/>
    <w:unhideWhenUsed/>
    <w:rsid w:val="008E00BA"/>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3">
    <w:name w:val="Заголовок(внеСодержания)"/>
    <w:next w:val="afc"/>
    <w:uiPriority w:val="1"/>
    <w:qFormat/>
    <w:rsid w:val="008E00BA"/>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b">
    <w:name w:val="Оглавление 1 Знак"/>
    <w:link w:val="1fa"/>
    <w:rsid w:val="008E00BA"/>
    <w:rPr>
      <w:rFonts w:ascii="Times New Roman" w:eastAsia="Times New Roman" w:hAnsi="Times New Roman" w:cs="Times New Roman"/>
      <w:b/>
      <w:bCs/>
      <w:caps/>
      <w:noProof/>
      <w:sz w:val="20"/>
      <w:szCs w:val="20"/>
      <w:lang w:eastAsia="ru-RU"/>
    </w:rPr>
  </w:style>
  <w:style w:type="paragraph" w:customStyle="1" w:styleId="affffffffffff4">
    <w:name w:val="Приложение_Название_вырЦентр"/>
    <w:next w:val="afc"/>
    <w:uiPriority w:val="6"/>
    <w:qFormat/>
    <w:rsid w:val="008E00BA"/>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5">
    <w:name w:val="ПриложениеНум_дляНазвания"/>
    <w:uiPriority w:val="6"/>
    <w:rsid w:val="008E00BA"/>
    <w:rPr>
      <w:b/>
      <w:caps/>
      <w:smallCaps w:val="0"/>
    </w:rPr>
  </w:style>
  <w:style w:type="paragraph" w:customStyle="1" w:styleId="af0">
    <w:name w:val="ПриложениеНум_Цифр"/>
    <w:next w:val="affffffffffff4"/>
    <w:uiPriority w:val="6"/>
    <w:qFormat/>
    <w:rsid w:val="008E00BA"/>
    <w:pPr>
      <w:pageBreakBefore/>
      <w:numPr>
        <w:numId w:val="6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7">
    <w:name w:val="ПриложениеНум_Цифр_Ур2"/>
    <w:next w:val="affffffffffff4"/>
    <w:uiPriority w:val="6"/>
    <w:rsid w:val="008E00BA"/>
    <w:pPr>
      <w:pageBreakBefore/>
      <w:numPr>
        <w:ilvl w:val="1"/>
        <w:numId w:val="67"/>
      </w:numPr>
      <w:spacing w:after="0" w:line="360" w:lineRule="auto"/>
      <w:jc w:val="right"/>
    </w:pPr>
    <w:rPr>
      <w:rFonts w:ascii="Times New Roman" w:eastAsia="Calibri" w:hAnsi="Times New Roman" w:cs="Times New Roman"/>
      <w:b/>
      <w:sz w:val="28"/>
      <w:szCs w:val="24"/>
      <w:lang w:eastAsia="ru-RU"/>
    </w:rPr>
  </w:style>
  <w:style w:type="paragraph" w:customStyle="1" w:styleId="33">
    <w:name w:val="ПриложениеНум_Цифр_Ур3"/>
    <w:next w:val="affffffffffff4"/>
    <w:uiPriority w:val="6"/>
    <w:rsid w:val="008E00BA"/>
    <w:pPr>
      <w:pageBreakBefore/>
      <w:numPr>
        <w:ilvl w:val="2"/>
        <w:numId w:val="67"/>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4"/>
    <w:uiPriority w:val="6"/>
    <w:rsid w:val="008E00BA"/>
    <w:pPr>
      <w:pageBreakBefore/>
      <w:numPr>
        <w:ilvl w:val="3"/>
        <w:numId w:val="67"/>
      </w:numPr>
      <w:spacing w:after="0" w:line="360" w:lineRule="auto"/>
      <w:jc w:val="right"/>
    </w:pPr>
    <w:rPr>
      <w:rFonts w:ascii="Times New Roman" w:eastAsia="Calibri" w:hAnsi="Times New Roman" w:cs="Times New Roman"/>
      <w:b/>
      <w:sz w:val="28"/>
      <w:szCs w:val="24"/>
      <w:lang w:eastAsia="ru-RU"/>
    </w:rPr>
  </w:style>
  <w:style w:type="character" w:customStyle="1" w:styleId="5f4">
    <w:name w:val="Пункт 5 Знак"/>
    <w:link w:val="5f3"/>
    <w:rsid w:val="008E00BA"/>
    <w:rPr>
      <w:rFonts w:ascii="Times New Roman" w:eastAsia="Times New Roman" w:hAnsi="Times New Roman" w:cs="Times New Roman"/>
      <w:bCs/>
      <w:iCs/>
      <w:sz w:val="24"/>
      <w:szCs w:val="26"/>
      <w:lang w:eastAsia="ru-RU"/>
    </w:rPr>
  </w:style>
  <w:style w:type="paragraph" w:customStyle="1" w:styleId="affffffffffff6">
    <w:name w:val="Рисунок_Название"/>
    <w:basedOn w:val="affffffffffb"/>
    <w:next w:val="affe"/>
    <w:uiPriority w:val="3"/>
    <w:qFormat/>
    <w:rsid w:val="008E00BA"/>
    <w:pPr>
      <w:keepNext w:val="0"/>
      <w:keepLines w:val="0"/>
    </w:pPr>
    <w:rPr>
      <w:rFonts w:eastAsia="Times New Roman"/>
      <w:kern w:val="28"/>
      <w:szCs w:val="32"/>
      <w:lang w:eastAsia="ru-RU"/>
    </w:rPr>
  </w:style>
  <w:style w:type="paragraph" w:customStyle="1" w:styleId="affffffffffff7">
    <w:name w:val="Содержание"/>
    <w:basedOn w:val="afc"/>
    <w:qFormat/>
    <w:rsid w:val="008E00BA"/>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5">
    <w:name w:val="Список_МнУр_БуквЦифрМарк_Скобка"/>
    <w:uiPriority w:val="1"/>
    <w:qFormat/>
    <w:rsid w:val="008E00BA"/>
    <w:pPr>
      <w:numPr>
        <w:numId w:val="68"/>
      </w:numPr>
      <w:spacing w:after="0" w:line="360" w:lineRule="auto"/>
      <w:jc w:val="both"/>
    </w:pPr>
    <w:rPr>
      <w:rFonts w:ascii="Times New Roman" w:eastAsia="Calibri" w:hAnsi="Times New Roman" w:cs="Times New Roman"/>
      <w:sz w:val="24"/>
      <w:szCs w:val="24"/>
      <w:lang w:eastAsia="ru-RU"/>
    </w:rPr>
  </w:style>
  <w:style w:type="paragraph" w:customStyle="1" w:styleId="af9">
    <w:name w:val="Список_МнУр_ЦифраБукваМаркер_Скобка"/>
    <w:next w:val="affe"/>
    <w:uiPriority w:val="1"/>
    <w:qFormat/>
    <w:rsid w:val="008E00BA"/>
    <w:pPr>
      <w:numPr>
        <w:numId w:val="69"/>
      </w:numPr>
      <w:spacing w:after="60" w:line="360" w:lineRule="auto"/>
      <w:jc w:val="both"/>
    </w:pPr>
    <w:rPr>
      <w:rFonts w:ascii="Times New Roman" w:eastAsia="Calibri" w:hAnsi="Times New Roman" w:cs="Times New Roman"/>
      <w:sz w:val="24"/>
      <w:szCs w:val="24"/>
      <w:lang w:eastAsia="ru-RU"/>
    </w:rPr>
  </w:style>
  <w:style w:type="paragraph" w:customStyle="1" w:styleId="afb">
    <w:name w:val="Список_МнУр_ЦифраМаркер_Скобка"/>
    <w:next w:val="affe"/>
    <w:uiPriority w:val="1"/>
    <w:rsid w:val="008E00BA"/>
    <w:pPr>
      <w:numPr>
        <w:numId w:val="70"/>
      </w:numPr>
      <w:spacing w:after="60" w:line="360" w:lineRule="auto"/>
      <w:jc w:val="both"/>
    </w:pPr>
    <w:rPr>
      <w:rFonts w:ascii="Times New Roman" w:eastAsia="Calibri" w:hAnsi="Times New Roman" w:cs="Times New Roman"/>
      <w:sz w:val="24"/>
      <w:szCs w:val="24"/>
      <w:lang w:eastAsia="ru-RU"/>
    </w:rPr>
  </w:style>
  <w:style w:type="paragraph" w:customStyle="1" w:styleId="affffffffffff8">
    <w:name w:val="Таблица_заголовки"/>
    <w:basedOn w:val="afc"/>
    <w:uiPriority w:val="4"/>
    <w:qFormat/>
    <w:rsid w:val="008E00BA"/>
    <w:pPr>
      <w:keepNext/>
      <w:keepLines/>
      <w:widowControl/>
      <w:spacing w:before="40" w:after="40"/>
      <w:jc w:val="center"/>
    </w:pPr>
    <w:rPr>
      <w:rFonts w:ascii="Times New Roman" w:eastAsia="Times New Roman" w:hAnsi="Times New Roman" w:cs="Times New Roman"/>
      <w:b/>
      <w:color w:val="auto"/>
      <w:lang w:bidi="ar-SA"/>
    </w:rPr>
  </w:style>
  <w:style w:type="paragraph" w:customStyle="1" w:styleId="affffffffffff9">
    <w:name w:val="Таблица_по_ширине"/>
    <w:uiPriority w:val="4"/>
    <w:qFormat/>
    <w:rsid w:val="008E00BA"/>
    <w:pPr>
      <w:spacing w:before="40" w:after="40" w:line="240" w:lineRule="auto"/>
      <w:jc w:val="both"/>
    </w:pPr>
    <w:rPr>
      <w:rFonts w:ascii="Times New Roman" w:eastAsia="Times New Roman" w:hAnsi="Times New Roman" w:cs="Times New Roman"/>
      <w:sz w:val="24"/>
      <w:lang w:eastAsia="ru-RU"/>
    </w:rPr>
  </w:style>
  <w:style w:type="paragraph" w:customStyle="1" w:styleId="affffffffffffa">
    <w:name w:val="Таблица_слева"/>
    <w:basedOn w:val="affffffffffff9"/>
    <w:uiPriority w:val="4"/>
    <w:rsid w:val="008E00BA"/>
    <w:pPr>
      <w:jc w:val="left"/>
    </w:pPr>
  </w:style>
  <w:style w:type="paragraph" w:customStyle="1" w:styleId="affffffffffffb">
    <w:name w:val="Таблица_СписокМарк"/>
    <w:uiPriority w:val="5"/>
    <w:rsid w:val="008E00BA"/>
    <w:pPr>
      <w:spacing w:before="40" w:after="40" w:line="240" w:lineRule="auto"/>
    </w:pPr>
    <w:rPr>
      <w:rFonts w:ascii="Times New Roman" w:eastAsia="Times New Roman" w:hAnsi="Times New Roman" w:cs="Times New Roman"/>
      <w:sz w:val="24"/>
      <w:szCs w:val="24"/>
      <w:lang w:eastAsia="ru-RU"/>
    </w:rPr>
  </w:style>
  <w:style w:type="paragraph" w:customStyle="1" w:styleId="afa">
    <w:name w:val="Таблица_СписокНум_Скобка"/>
    <w:uiPriority w:val="5"/>
    <w:rsid w:val="008E00BA"/>
    <w:pPr>
      <w:numPr>
        <w:numId w:val="71"/>
      </w:numPr>
      <w:spacing w:before="40" w:after="40" w:line="240" w:lineRule="auto"/>
    </w:pPr>
    <w:rPr>
      <w:rFonts w:ascii="Times New Roman" w:eastAsia="Times New Roman" w:hAnsi="Times New Roman" w:cs="Times New Roman"/>
      <w:sz w:val="24"/>
      <w:szCs w:val="24"/>
      <w:lang w:eastAsia="ru-RU"/>
    </w:rPr>
  </w:style>
  <w:style w:type="paragraph" w:customStyle="1" w:styleId="a1">
    <w:name w:val="Таблица_СписокНум_СТочкой"/>
    <w:uiPriority w:val="5"/>
    <w:rsid w:val="008E00BA"/>
    <w:pPr>
      <w:numPr>
        <w:numId w:val="72"/>
      </w:numPr>
      <w:spacing w:before="40" w:after="40" w:line="240" w:lineRule="auto"/>
    </w:pPr>
    <w:rPr>
      <w:rFonts w:ascii="Times New Roman" w:eastAsia="Times New Roman" w:hAnsi="Times New Roman" w:cs="Times New Roman"/>
      <w:sz w:val="24"/>
      <w:szCs w:val="24"/>
      <w:lang w:eastAsia="ru-RU"/>
    </w:rPr>
  </w:style>
  <w:style w:type="paragraph" w:customStyle="1" w:styleId="affffffffffffc">
    <w:name w:val="Таблица_центр"/>
    <w:basedOn w:val="affffffffffff9"/>
    <w:uiPriority w:val="4"/>
    <w:rsid w:val="008E00BA"/>
    <w:pPr>
      <w:jc w:val="center"/>
    </w:pPr>
  </w:style>
  <w:style w:type="paragraph" w:customStyle="1" w:styleId="affffffffffffd">
    <w:name w:val="ТЛ_На_листах"/>
    <w:rsid w:val="008E00BA"/>
    <w:pPr>
      <w:spacing w:before="120" w:after="120" w:line="240" w:lineRule="auto"/>
      <w:jc w:val="center"/>
    </w:pPr>
    <w:rPr>
      <w:rFonts w:ascii="Times New Roman" w:eastAsia="Times New Roman" w:hAnsi="Times New Roman" w:cs="Times New Roman"/>
      <w:sz w:val="24"/>
      <w:szCs w:val="24"/>
    </w:rPr>
  </w:style>
  <w:style w:type="paragraph" w:customStyle="1" w:styleId="affffffffffffe">
    <w:name w:val="ТЛ_Название_документа"/>
    <w:rsid w:val="008E00BA"/>
    <w:pPr>
      <w:spacing w:after="0" w:line="240" w:lineRule="auto"/>
      <w:jc w:val="center"/>
    </w:pPr>
    <w:rPr>
      <w:rFonts w:ascii="Times New Roman" w:eastAsia="Times New Roman" w:hAnsi="Times New Roman" w:cs="Times New Roman"/>
      <w:b/>
      <w:bCs/>
      <w:caps/>
      <w:sz w:val="24"/>
      <w:szCs w:val="24"/>
    </w:rPr>
  </w:style>
  <w:style w:type="paragraph" w:customStyle="1" w:styleId="afffffffffffff">
    <w:name w:val="ТЛ_Наименование_ГУ"/>
    <w:basedOn w:val="afc"/>
    <w:rsid w:val="008E00BA"/>
    <w:pPr>
      <w:widowControl/>
      <w:jc w:val="center"/>
    </w:pPr>
    <w:rPr>
      <w:rFonts w:ascii="Times New Roman" w:eastAsia="Times New Roman" w:hAnsi="Times New Roman" w:cs="Times New Roman"/>
      <w:bCs/>
      <w:color w:val="auto"/>
      <w:sz w:val="28"/>
      <w:lang w:bidi="ar-SA"/>
    </w:rPr>
  </w:style>
  <w:style w:type="paragraph" w:customStyle="1" w:styleId="afffffffffffff0">
    <w:name w:val="ТЛ_Организация_должность"/>
    <w:rsid w:val="008E00BA"/>
    <w:pPr>
      <w:spacing w:after="0" w:line="240" w:lineRule="auto"/>
      <w:jc w:val="both"/>
    </w:pPr>
    <w:rPr>
      <w:rFonts w:ascii="Times New Roman" w:eastAsia="Times New Roman" w:hAnsi="Times New Roman" w:cs="Times New Roman"/>
      <w:sz w:val="24"/>
      <w:szCs w:val="24"/>
      <w:lang w:eastAsia="ru-RU"/>
    </w:rPr>
  </w:style>
  <w:style w:type="paragraph" w:customStyle="1" w:styleId="afffffffffffff1">
    <w:name w:val="ТЛ_Руководитель_ФИО"/>
    <w:basedOn w:val="afffffffffffff0"/>
    <w:rsid w:val="008E00BA"/>
    <w:rPr>
      <w:b/>
    </w:rPr>
  </w:style>
  <w:style w:type="paragraph" w:customStyle="1" w:styleId="afffffffffffff2">
    <w:name w:val="ТЛ_Утверждаю_Согласовано"/>
    <w:rsid w:val="008E00BA"/>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3">
    <w:name w:val="ТЛ_Этап"/>
    <w:rsid w:val="008E00BA"/>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4">
    <w:name w:val="Текстовый блок"/>
    <w:uiPriority w:val="99"/>
    <w:rsid w:val="008E00BA"/>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c"/>
    <w:link w:val="N3e"/>
    <w:rsid w:val="008E00BA"/>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E00BA"/>
    <w:rPr>
      <w:rFonts w:ascii="Times New Roman" w:eastAsia="Calibri" w:hAnsi="Times New Roman" w:cs="Times New Roman"/>
      <w:sz w:val="24"/>
      <w:szCs w:val="24"/>
      <w:lang w:eastAsia="ru-RU"/>
    </w:rPr>
  </w:style>
  <w:style w:type="paragraph" w:customStyle="1" w:styleId="N3f">
    <w:name w:val="N3_ТЛ_Руководителю"/>
    <w:basedOn w:val="afffffffffffd"/>
    <w:rsid w:val="008E00BA"/>
    <w:pPr>
      <w:spacing w:before="0" w:line="240" w:lineRule="auto"/>
      <w:ind w:firstLine="0"/>
    </w:pPr>
    <w:rPr>
      <w:rFonts w:eastAsia="Times New Roman"/>
      <w:szCs w:val="20"/>
    </w:rPr>
  </w:style>
  <w:style w:type="paragraph" w:customStyle="1" w:styleId="N3f0">
    <w:name w:val="N3_ТЛ_Утверждаю_Согласовано"/>
    <w:basedOn w:val="afffffffffffd"/>
    <w:rsid w:val="008E00BA"/>
    <w:pPr>
      <w:spacing w:before="0"/>
    </w:pPr>
    <w:rPr>
      <w:rFonts w:eastAsia="Times New Roman"/>
      <w:b/>
      <w:bCs/>
      <w:szCs w:val="20"/>
    </w:rPr>
  </w:style>
  <w:style w:type="paragraph" w:customStyle="1" w:styleId="1ffffd">
    <w:name w:val="Заголовок вне содержания1"/>
    <w:basedOn w:val="afc"/>
    <w:link w:val="1ffffe"/>
    <w:uiPriority w:val="1"/>
    <w:qFormat/>
    <w:rsid w:val="008E00BA"/>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e">
    <w:name w:val="Заголовок вне содержания1 Знак"/>
    <w:link w:val="1ffffd"/>
    <w:uiPriority w:val="1"/>
    <w:rsid w:val="008E00BA"/>
    <w:rPr>
      <w:rFonts w:ascii="Times New Roman" w:eastAsia="Calibri" w:hAnsi="Times New Roman" w:cs="Times New Roman"/>
      <w:b/>
      <w:sz w:val="28"/>
      <w:szCs w:val="28"/>
      <w:lang w:eastAsia="ru-RU"/>
    </w:rPr>
  </w:style>
  <w:style w:type="numbering" w:customStyle="1" w:styleId="15">
    <w:name w:val="Текущий список1"/>
    <w:locked/>
    <w:rsid w:val="008E00BA"/>
    <w:pPr>
      <w:numPr>
        <w:numId w:val="74"/>
      </w:numPr>
    </w:pPr>
  </w:style>
  <w:style w:type="numbering" w:customStyle="1" w:styleId="21f2">
    <w:name w:val="Стиль21"/>
    <w:rsid w:val="008E00BA"/>
  </w:style>
  <w:style w:type="paragraph" w:customStyle="1" w:styleId="4fa">
    <w:name w:val="Подзаголовки 4 уровня"/>
    <w:basedOn w:val="xl125"/>
    <w:link w:val="4fb"/>
    <w:qFormat/>
    <w:rsid w:val="008E00BA"/>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pPr>
    <w:rPr>
      <w:rFonts w:eastAsia="Calibri"/>
      <w:bCs/>
      <w:sz w:val="24"/>
      <w:szCs w:val="24"/>
    </w:rPr>
  </w:style>
  <w:style w:type="paragraph" w:customStyle="1" w:styleId="5f5">
    <w:name w:val="Подзаголовок 5"/>
    <w:basedOn w:val="xl126"/>
    <w:link w:val="5f6"/>
    <w:qFormat/>
    <w:rsid w:val="008E00BA"/>
    <w:pPr>
      <w:pBdr>
        <w:top w:val="none" w:sz="0" w:space="0" w:color="auto"/>
        <w:left w:val="none" w:sz="0" w:space="0" w:color="auto"/>
        <w:bottom w:val="none" w:sz="0" w:space="0" w:color="auto"/>
        <w:right w:val="none" w:sz="0" w:space="0" w:color="auto"/>
      </w:pBdr>
      <w:spacing w:line="360" w:lineRule="auto"/>
      <w:ind w:left="284"/>
      <w:contextualSpacing/>
      <w:jc w:val="both"/>
    </w:pPr>
    <w:rPr>
      <w:rFonts w:eastAsia="Calibri"/>
      <w:bCs/>
      <w:sz w:val="24"/>
      <w:szCs w:val="24"/>
    </w:rPr>
  </w:style>
  <w:style w:type="character" w:customStyle="1" w:styleId="4fb">
    <w:name w:val="Подзаголовки 4 уровня Знак"/>
    <w:link w:val="4fa"/>
    <w:rsid w:val="008E00BA"/>
    <w:rPr>
      <w:rFonts w:ascii="Times New Roman" w:eastAsia="Calibri" w:hAnsi="Times New Roman" w:cs="Times New Roman"/>
      <w:bCs/>
      <w:sz w:val="24"/>
      <w:szCs w:val="24"/>
      <w:lang w:eastAsia="ru-RU"/>
    </w:rPr>
  </w:style>
  <w:style w:type="character" w:customStyle="1" w:styleId="5f6">
    <w:name w:val="Подзаголовок 5 Знак"/>
    <w:link w:val="5f5"/>
    <w:rsid w:val="008E00BA"/>
    <w:rPr>
      <w:rFonts w:ascii="Times New Roman" w:eastAsia="Calibri" w:hAnsi="Times New Roman" w:cs="Times New Roman"/>
      <w:bCs/>
      <w:sz w:val="24"/>
      <w:szCs w:val="24"/>
      <w:lang w:eastAsia="ru-RU"/>
    </w:rPr>
  </w:style>
  <w:style w:type="paragraph" w:customStyle="1" w:styleId="afffffffffffff5">
    <w:name w:val="Список_МнУр_БЦМ"/>
    <w:basedOn w:val="affe"/>
    <w:qFormat/>
    <w:rsid w:val="008E00BA"/>
    <w:pPr>
      <w:spacing w:after="0" w:line="360" w:lineRule="auto"/>
      <w:ind w:firstLine="851"/>
      <w:contextualSpacing/>
      <w:jc w:val="both"/>
    </w:pPr>
    <w:rPr>
      <w:rFonts w:eastAsia="Calibri"/>
    </w:rPr>
  </w:style>
  <w:style w:type="paragraph" w:customStyle="1" w:styleId="body-12">
    <w:name w:val="body-12"/>
    <w:rsid w:val="008E00BA"/>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2">
    <w:name w:val="Маркеры"/>
    <w:basedOn w:val="aff2"/>
    <w:link w:val="afffffffffffff6"/>
    <w:qFormat/>
    <w:rsid w:val="008E00BA"/>
    <w:pPr>
      <w:widowControl/>
      <w:numPr>
        <w:numId w:val="77"/>
      </w:numPr>
      <w:spacing w:line="360" w:lineRule="auto"/>
      <w:contextualSpacing w:val="0"/>
      <w:jc w:val="both"/>
    </w:pPr>
    <w:rPr>
      <w:rFonts w:ascii="Times New Roman" w:eastAsia="Calibri" w:hAnsi="Times New Roman" w:cs="Times New Roman"/>
      <w:color w:val="auto"/>
      <w:lang w:bidi="ar-SA"/>
    </w:rPr>
  </w:style>
  <w:style w:type="character" w:customStyle="1" w:styleId="afffffffffffff6">
    <w:name w:val="Маркеры Знак"/>
    <w:link w:val="af2"/>
    <w:rsid w:val="008E00BA"/>
    <w:rPr>
      <w:rFonts w:ascii="Times New Roman" w:eastAsia="Calibri" w:hAnsi="Times New Roman" w:cs="Times New Roman"/>
      <w:sz w:val="24"/>
      <w:szCs w:val="24"/>
      <w:lang w:eastAsia="ru-RU"/>
    </w:rPr>
  </w:style>
  <w:style w:type="paragraph" w:customStyle="1" w:styleId="afffffffffffff7">
    <w:name w:val="Таблица_Список_МнУр_БЦМ"/>
    <w:basedOn w:val="affffffffff"/>
    <w:uiPriority w:val="5"/>
    <w:qFormat/>
    <w:rsid w:val="008E00BA"/>
    <w:pPr>
      <w:jc w:val="left"/>
    </w:pPr>
    <w:rPr>
      <w:sz w:val="22"/>
    </w:rPr>
  </w:style>
  <w:style w:type="paragraph" w:customStyle="1" w:styleId="af3">
    <w:name w:val="Заголовок вне содержания"/>
    <w:basedOn w:val="16"/>
    <w:link w:val="afffffffffffff8"/>
    <w:rsid w:val="008E00BA"/>
    <w:pPr>
      <w:pageBreakBefore/>
      <w:numPr>
        <w:numId w:val="73"/>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8">
    <w:name w:val="Заголовок вне содержания Знак"/>
    <w:link w:val="af3"/>
    <w:rsid w:val="008E00BA"/>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e"/>
    <w:qFormat/>
    <w:rsid w:val="008E00BA"/>
    <w:pPr>
      <w:numPr>
        <w:numId w:val="78"/>
      </w:numPr>
      <w:spacing w:after="0" w:line="360" w:lineRule="auto"/>
      <w:contextualSpacing/>
      <w:jc w:val="both"/>
    </w:pPr>
    <w:rPr>
      <w:rFonts w:eastAsia="Calibri"/>
    </w:rPr>
  </w:style>
  <w:style w:type="numbering" w:customStyle="1" w:styleId="1fffff">
    <w:name w:val="Список_МнУр_Марк1"/>
    <w:uiPriority w:val="99"/>
    <w:rsid w:val="008E00BA"/>
  </w:style>
  <w:style w:type="paragraph" w:customStyle="1" w:styleId="afffffffffffff9">
    <w:name w:val="Приложение_тип"/>
    <w:basedOn w:val="affe"/>
    <w:next w:val="affe"/>
    <w:qFormat/>
    <w:rsid w:val="008E00BA"/>
    <w:pPr>
      <w:spacing w:after="0"/>
      <w:contextualSpacing/>
      <w:jc w:val="center"/>
    </w:pPr>
    <w:rPr>
      <w:rFonts w:eastAsia="Calibri"/>
      <w:sz w:val="28"/>
    </w:rPr>
  </w:style>
  <w:style w:type="paragraph" w:customStyle="1" w:styleId="afffffffffffffa">
    <w:name w:val="Таблица_Список_буква"/>
    <w:basedOn w:val="aa"/>
    <w:uiPriority w:val="5"/>
    <w:qFormat/>
    <w:rsid w:val="008E00BA"/>
    <w:pPr>
      <w:numPr>
        <w:numId w:val="0"/>
      </w:numPr>
      <w:spacing w:before="40" w:after="40" w:line="240" w:lineRule="auto"/>
    </w:pPr>
  </w:style>
  <w:style w:type="numbering" w:customStyle="1" w:styleId="21111111">
    <w:name w:val="Стиль21111111"/>
    <w:rsid w:val="008E00BA"/>
  </w:style>
  <w:style w:type="character" w:customStyle="1" w:styleId="1fffff0">
    <w:name w:val="Замещающий текст1"/>
    <w:semiHidden/>
    <w:rsid w:val="008E00BA"/>
    <w:rPr>
      <w:rFonts w:cs="Times New Roman"/>
      <w:color w:val="808080"/>
    </w:rPr>
  </w:style>
  <w:style w:type="table" w:styleId="-32">
    <w:name w:val="Dark List Accent 3"/>
    <w:basedOn w:val="afe"/>
    <w:uiPriority w:val="61"/>
    <w:rsid w:val="008E00BA"/>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b">
    <w:name w:val="Подзаголовок ненумерованный"/>
    <w:basedOn w:val="afc"/>
    <w:link w:val="afffffffffffffc"/>
    <w:uiPriority w:val="99"/>
    <w:qFormat/>
    <w:rsid w:val="008E00BA"/>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c">
    <w:name w:val="Подзаголовок ненумерованный Знак"/>
    <w:link w:val="afffffffffffffb"/>
    <w:uiPriority w:val="99"/>
    <w:rsid w:val="008E00BA"/>
    <w:rPr>
      <w:rFonts w:ascii="Times New Roman" w:eastAsia="Calibri" w:hAnsi="Times New Roman" w:cs="Times New Roman"/>
      <w:b/>
      <w:sz w:val="24"/>
      <w:szCs w:val="24"/>
      <w:lang w:eastAsia="ru-RU"/>
    </w:rPr>
  </w:style>
  <w:style w:type="paragraph" w:customStyle="1" w:styleId="afffffffffffffd">
    <w:name w:val="Таблица_название"/>
    <w:basedOn w:val="afff8"/>
    <w:link w:val="afffffffffffffe"/>
    <w:uiPriority w:val="3"/>
    <w:qFormat/>
    <w:rsid w:val="008E00BA"/>
    <w:pPr>
      <w:keepNext/>
      <w:suppressAutoHyphens w:val="0"/>
      <w:spacing w:before="240" w:after="120"/>
    </w:pPr>
    <w:rPr>
      <w:rFonts w:ascii="Cambria" w:eastAsia="Calibri" w:hAnsi="Cambria"/>
      <w:spacing w:val="-10"/>
      <w:kern w:val="28"/>
      <w:sz w:val="24"/>
      <w:szCs w:val="20"/>
      <w:lang w:eastAsia="ru-RU"/>
    </w:rPr>
  </w:style>
  <w:style w:type="character" w:customStyle="1" w:styleId="afffffffffffffe">
    <w:name w:val="Таблица_название Знак"/>
    <w:link w:val="afffffffffffffd"/>
    <w:uiPriority w:val="3"/>
    <w:rsid w:val="008E00BA"/>
    <w:rPr>
      <w:rFonts w:ascii="Cambria" w:eastAsia="Calibri" w:hAnsi="Cambria" w:cs="Times New Roman"/>
      <w:b/>
      <w:bCs/>
      <w:spacing w:val="-10"/>
      <w:kern w:val="28"/>
      <w:sz w:val="24"/>
      <w:szCs w:val="20"/>
      <w:lang w:eastAsia="ru-RU"/>
    </w:rPr>
  </w:style>
  <w:style w:type="paragraph" w:customStyle="1" w:styleId="affffffffffffff">
    <w:name w:val="Текст колонтитулов"/>
    <w:basedOn w:val="aff9"/>
    <w:link w:val="affffffffffffff0"/>
    <w:uiPriority w:val="5"/>
    <w:qFormat/>
    <w:rsid w:val="008E00BA"/>
    <w:pPr>
      <w:widowControl/>
      <w:spacing w:line="360" w:lineRule="auto"/>
      <w:jc w:val="center"/>
    </w:pPr>
    <w:rPr>
      <w:rFonts w:ascii="Times New Roman" w:eastAsia="Calibri" w:hAnsi="Times New Roman" w:cs="Times New Roman"/>
      <w:color w:val="auto"/>
      <w:lang w:bidi="ar-SA"/>
    </w:rPr>
  </w:style>
  <w:style w:type="character" w:customStyle="1" w:styleId="affffffffffffff0">
    <w:name w:val="Текст колонтитулов Знак"/>
    <w:link w:val="affffffffffffff"/>
    <w:uiPriority w:val="5"/>
    <w:rsid w:val="008E00BA"/>
    <w:rPr>
      <w:rFonts w:ascii="Times New Roman" w:eastAsia="Calibri" w:hAnsi="Times New Roman" w:cs="Times New Roman"/>
      <w:sz w:val="24"/>
      <w:szCs w:val="24"/>
      <w:lang w:eastAsia="ru-RU"/>
    </w:rPr>
  </w:style>
  <w:style w:type="table" w:customStyle="1" w:styleId="-312">
    <w:name w:val="Список-таблица 3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a">
    <w:name w:val="Обычная таблица 31"/>
    <w:basedOn w:val="afe"/>
    <w:uiPriority w:val="43"/>
    <w:rsid w:val="008E00BA"/>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c"/>
    <w:next w:val="afc"/>
    <w:rsid w:val="008E00BA"/>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E00BA"/>
    <w:pPr>
      <w:numPr>
        <w:numId w:val="96"/>
      </w:numPr>
    </w:pPr>
  </w:style>
  <w:style w:type="paragraph" w:customStyle="1" w:styleId="3A0">
    <w:name w:val="Заголовок 3 A"/>
    <w:next w:val="3ff1"/>
    <w:rsid w:val="008E00BA"/>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1">
    <w:name w:val="Абзац"/>
    <w:rsid w:val="008E00BA"/>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1">
    <w:name w:val="Обычная таблица1"/>
    <w:rsid w:val="008E00B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f2">
    <w:name w:val="Текст примечания1"/>
    <w:rsid w:val="008E00BA"/>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c"/>
    <w:rsid w:val="008E00BA"/>
    <w:pPr>
      <w:widowControl/>
      <w:numPr>
        <w:numId w:val="7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E00BA"/>
    <w:rPr>
      <w:i/>
    </w:rPr>
  </w:style>
  <w:style w:type="paragraph" w:customStyle="1" w:styleId="outline12">
    <w:name w:val="outline_12"/>
    <w:basedOn w:val="37"/>
    <w:rsid w:val="008E00BA"/>
    <w:pPr>
      <w:keepNext w:val="0"/>
      <w:keepLines/>
      <w:numPr>
        <w:ilvl w:val="2"/>
        <w:numId w:val="7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c"/>
    <w:next w:val="afc"/>
    <w:rsid w:val="008E00BA"/>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2">
    <w:name w:val="Текст в таблице"/>
    <w:basedOn w:val="afc"/>
    <w:rsid w:val="008E00BA"/>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f3">
    <w:name w:val="Стиль1 Знак"/>
    <w:rsid w:val="008E00BA"/>
    <w:rPr>
      <w:rFonts w:ascii="Arial Bold" w:eastAsia="ヒラギノ角ゴ Pro W3" w:hAnsi="Arial Bold" w:cs="Times New Roman"/>
      <w:color w:val="000000"/>
      <w:kern w:val="1"/>
      <w:sz w:val="28"/>
      <w:szCs w:val="20"/>
      <w:lang w:val="ru-RU" w:eastAsia="ru-RU"/>
    </w:rPr>
  </w:style>
  <w:style w:type="character" w:customStyle="1" w:styleId="1ffffa">
    <w:name w:val="1 Знак"/>
    <w:link w:val="1ffff9"/>
    <w:uiPriority w:val="10"/>
    <w:rsid w:val="008E00BA"/>
    <w:rPr>
      <w:rFonts w:ascii="Times" w:eastAsia="Times New Roman" w:hAnsi="Times" w:cs="Times New Roman"/>
      <w:sz w:val="20"/>
      <w:szCs w:val="20"/>
      <w:lang w:eastAsia="ru-RU"/>
    </w:rPr>
  </w:style>
  <w:style w:type="paragraph" w:styleId="affffffffffffff3">
    <w:name w:val="Signature"/>
    <w:basedOn w:val="afc"/>
    <w:next w:val="afc"/>
    <w:link w:val="affffffffffffff4"/>
    <w:rsid w:val="008E00BA"/>
    <w:pPr>
      <w:keepLines/>
      <w:widowControl/>
      <w:spacing w:line="192" w:lineRule="auto"/>
    </w:pPr>
    <w:rPr>
      <w:rFonts w:ascii="Times New Roman" w:eastAsia="Times New Roman" w:hAnsi="Times New Roman" w:cs="Times New Roman"/>
      <w:color w:val="auto"/>
      <w:lang w:bidi="ar-SA"/>
    </w:rPr>
  </w:style>
  <w:style w:type="character" w:customStyle="1" w:styleId="affffffffffffff4">
    <w:name w:val="Подпись Знак"/>
    <w:basedOn w:val="afd"/>
    <w:link w:val="affffffffffffff3"/>
    <w:rsid w:val="008E00BA"/>
    <w:rPr>
      <w:rFonts w:ascii="Times New Roman" w:eastAsia="Times New Roman" w:hAnsi="Times New Roman" w:cs="Times New Roman"/>
      <w:sz w:val="24"/>
      <w:szCs w:val="24"/>
      <w:lang w:eastAsia="ru-RU"/>
    </w:rPr>
  </w:style>
  <w:style w:type="paragraph" w:customStyle="1" w:styleId="affffffffffffff5">
    <w:name w:val="Без отступа"/>
    <w:basedOn w:val="afc"/>
    <w:rsid w:val="008E00BA"/>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8E00BA"/>
    <w:pPr>
      <w:numPr>
        <w:numId w:val="81"/>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6">
    <w:name w:val="МАРКЕРЫ"/>
    <w:rsid w:val="008E00B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8E00B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8E00BA"/>
    <w:pPr>
      <w:numPr>
        <w:numId w:val="84"/>
      </w:numPr>
    </w:pPr>
  </w:style>
  <w:style w:type="paragraph" w:customStyle="1" w:styleId="N3f2">
    <w:name w:val="N3_Таблица_СписокНум_СТочкой"/>
    <w:rsid w:val="008E00BA"/>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c"/>
    <w:uiPriority w:val="99"/>
    <w:qFormat/>
    <w:rsid w:val="008E00BA"/>
    <w:pPr>
      <w:widowControl/>
      <w:numPr>
        <w:numId w:val="82"/>
      </w:numPr>
    </w:pPr>
    <w:rPr>
      <w:rFonts w:ascii="Calibri" w:eastAsia="Calibri" w:hAnsi="Calibri" w:cs="Times New Roman"/>
      <w:color w:val="auto"/>
      <w:sz w:val="20"/>
      <w:szCs w:val="20"/>
      <w:lang w:val="x-none" w:eastAsia="x-none" w:bidi="ar-SA"/>
    </w:rPr>
  </w:style>
  <w:style w:type="paragraph" w:customStyle="1" w:styleId="4fc">
    <w:name w:val="Заголовок 4 пункт"/>
    <w:basedOn w:val="46"/>
    <w:qFormat/>
    <w:rsid w:val="008E00BA"/>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8"/>
    <w:next w:val="afc"/>
    <w:link w:val="N3f4"/>
    <w:rsid w:val="008E00BA"/>
    <w:pPr>
      <w:suppressAutoHyphens w:val="0"/>
      <w:jc w:val="right"/>
    </w:pPr>
    <w:rPr>
      <w:rFonts w:ascii="Cambria" w:eastAsia="Calibri" w:hAnsi="Cambria"/>
      <w:noProof/>
      <w:spacing w:val="-10"/>
      <w:kern w:val="28"/>
      <w:sz w:val="26"/>
      <w:szCs w:val="24"/>
      <w:lang w:eastAsia="ru-RU"/>
    </w:rPr>
  </w:style>
  <w:style w:type="character" w:customStyle="1" w:styleId="N3f4">
    <w:name w:val="N3_Таблица_название Знак"/>
    <w:link w:val="N3f3"/>
    <w:rsid w:val="008E00BA"/>
    <w:rPr>
      <w:rFonts w:ascii="Cambria" w:eastAsia="Calibri" w:hAnsi="Cambria" w:cs="Times New Roman"/>
      <w:b/>
      <w:bCs/>
      <w:noProof/>
      <w:spacing w:val="-10"/>
      <w:kern w:val="28"/>
      <w:sz w:val="26"/>
      <w:szCs w:val="24"/>
      <w:lang w:eastAsia="ru-RU"/>
    </w:rPr>
  </w:style>
  <w:style w:type="paragraph" w:customStyle="1" w:styleId="N32">
    <w:name w:val="N3_СпсокНум_Скобка"/>
    <w:rsid w:val="008E00BA"/>
    <w:pPr>
      <w:numPr>
        <w:numId w:val="85"/>
      </w:numPr>
      <w:spacing w:after="0" w:line="360" w:lineRule="auto"/>
      <w:jc w:val="both"/>
    </w:pPr>
    <w:rPr>
      <w:rFonts w:ascii="Times New Roman" w:eastAsia="Times New Roman" w:hAnsi="Times New Roman" w:cs="Times New Roman"/>
      <w:sz w:val="24"/>
      <w:szCs w:val="24"/>
    </w:rPr>
  </w:style>
  <w:style w:type="paragraph" w:customStyle="1" w:styleId="affffffffffffff7">
    <w:name w:val="_Основной текст"/>
    <w:basedOn w:val="afc"/>
    <w:link w:val="affffffffffffff8"/>
    <w:rsid w:val="008E00BA"/>
    <w:pPr>
      <w:widowControl/>
      <w:spacing w:before="120"/>
      <w:ind w:firstLine="709"/>
      <w:jc w:val="both"/>
    </w:pPr>
    <w:rPr>
      <w:rFonts w:ascii="Times New Roman" w:eastAsia="Calibri" w:hAnsi="Times New Roman" w:cs="Times New Roman"/>
      <w:sz w:val="28"/>
      <w:szCs w:val="20"/>
      <w:lang w:val="en-US" w:bidi="ar-SA"/>
    </w:rPr>
  </w:style>
  <w:style w:type="character" w:customStyle="1" w:styleId="affffffffffffff8">
    <w:name w:val="_Основной текст Знак"/>
    <w:link w:val="affffffffffffff7"/>
    <w:locked/>
    <w:rsid w:val="008E00BA"/>
    <w:rPr>
      <w:rFonts w:ascii="Times New Roman" w:eastAsia="Calibri" w:hAnsi="Times New Roman" w:cs="Times New Roman"/>
      <w:color w:val="000000"/>
      <w:sz w:val="28"/>
      <w:szCs w:val="20"/>
      <w:lang w:val="en-US" w:eastAsia="ru-RU"/>
    </w:rPr>
  </w:style>
  <w:style w:type="paragraph" w:customStyle="1" w:styleId="2-41">
    <w:name w:val="Средний список 2 - Акцент 41"/>
    <w:basedOn w:val="afc"/>
    <w:link w:val="2-4"/>
    <w:qFormat/>
    <w:rsid w:val="008E00BA"/>
    <w:pPr>
      <w:widowControl/>
      <w:spacing w:line="360" w:lineRule="auto"/>
      <w:ind w:firstLine="567"/>
      <w:jc w:val="both"/>
    </w:pPr>
    <w:rPr>
      <w:rFonts w:ascii="Times New Roman" w:eastAsia="Calibri" w:hAnsi="Times New Roman" w:cs="Times New Roman"/>
      <w:color w:val="auto"/>
      <w:lang w:bidi="ar-SA"/>
    </w:rPr>
  </w:style>
  <w:style w:type="character" w:customStyle="1" w:styleId="2-4">
    <w:name w:val="Средний список 2 - Акцент 4 Знак"/>
    <w:link w:val="2-41"/>
    <w:rsid w:val="008E00BA"/>
    <w:rPr>
      <w:rFonts w:ascii="Times New Roman" w:eastAsia="Calibri" w:hAnsi="Times New Roman" w:cs="Times New Roman"/>
      <w:sz w:val="24"/>
      <w:szCs w:val="24"/>
      <w:lang w:eastAsia="ru-RU"/>
    </w:rPr>
  </w:style>
  <w:style w:type="paragraph" w:customStyle="1" w:styleId="Style-1">
    <w:name w:val="Style-1"/>
    <w:rsid w:val="008E00BA"/>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8E00BA"/>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c"/>
    <w:uiPriority w:val="99"/>
    <w:rsid w:val="008E00BA"/>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9">
    <w:name w:val="бжк"/>
    <w:basedOn w:val="afffffffff7"/>
    <w:rsid w:val="008E00BA"/>
    <w:pPr>
      <w:tabs>
        <w:tab w:val="clear" w:pos="851"/>
        <w:tab w:val="left" w:pos="993"/>
      </w:tabs>
      <w:spacing w:before="120" w:line="312" w:lineRule="auto"/>
      <w:ind w:left="567" w:firstLine="0"/>
    </w:pPr>
    <w:rPr>
      <w:b/>
      <w:i/>
    </w:rPr>
  </w:style>
  <w:style w:type="paragraph" w:customStyle="1" w:styleId="N3">
    <w:name w:val="N3_СписокМарк"/>
    <w:rsid w:val="008E00BA"/>
    <w:pPr>
      <w:numPr>
        <w:numId w:val="86"/>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c"/>
    <w:qFormat/>
    <w:rsid w:val="008E00BA"/>
    <w:pPr>
      <w:widowControl/>
      <w:suppressAutoHyphens/>
      <w:ind w:left="720" w:firstLine="567"/>
    </w:pPr>
    <w:rPr>
      <w:rFonts w:ascii="Calibri" w:eastAsia="Calibri" w:hAnsi="Calibri" w:cs="Calibri"/>
      <w:color w:val="auto"/>
      <w:lang w:eastAsia="ar-SA" w:bidi="ar-SA"/>
    </w:rPr>
  </w:style>
  <w:style w:type="paragraph" w:customStyle="1" w:styleId="affffffffffffffa">
    <w:name w:val="Текст абзаца"/>
    <w:basedOn w:val="afc"/>
    <w:link w:val="affffffffffffffb"/>
    <w:qFormat/>
    <w:rsid w:val="008E00BA"/>
    <w:pPr>
      <w:widowControl/>
      <w:spacing w:after="160" w:line="259" w:lineRule="auto"/>
      <w:ind w:firstLine="709"/>
      <w:jc w:val="both"/>
    </w:pPr>
    <w:rPr>
      <w:rFonts w:ascii="Times New Roman" w:eastAsia="Times New Roman" w:hAnsi="Times New Roman" w:cs="Times New Roman"/>
      <w:color w:val="auto"/>
      <w:lang w:bidi="ar-SA"/>
    </w:rPr>
  </w:style>
  <w:style w:type="character" w:customStyle="1" w:styleId="affffffffffffffb">
    <w:name w:val="Текст абзаца Знак"/>
    <w:link w:val="affffffffffffffa"/>
    <w:rsid w:val="008E00BA"/>
    <w:rPr>
      <w:rFonts w:ascii="Times New Roman" w:eastAsia="Times New Roman" w:hAnsi="Times New Roman" w:cs="Times New Roman"/>
      <w:sz w:val="24"/>
      <w:szCs w:val="24"/>
      <w:lang w:eastAsia="ru-RU"/>
    </w:rPr>
  </w:style>
  <w:style w:type="character" w:customStyle="1" w:styleId="ORGTEXT">
    <w:name w:val="ORG_TEXT Знак"/>
    <w:link w:val="ORGTEXT0"/>
    <w:uiPriority w:val="99"/>
    <w:locked/>
    <w:rsid w:val="008E00BA"/>
    <w:rPr>
      <w:rFonts w:ascii="Arial" w:hAnsi="Arial"/>
    </w:rPr>
  </w:style>
  <w:style w:type="paragraph" w:customStyle="1" w:styleId="ORGTEXT0">
    <w:name w:val="ORG_TEXT"/>
    <w:basedOn w:val="afc"/>
    <w:link w:val="ORGTEXT"/>
    <w:uiPriority w:val="99"/>
    <w:rsid w:val="008E00BA"/>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8E00BA"/>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6"/>
    <w:rsid w:val="008E00BA"/>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b"/>
    <w:rsid w:val="008E00BA"/>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b"/>
    <w:rsid w:val="008E00BA"/>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d">
    <w:name w:val="Стиль Заголовок 4 + По ширине"/>
    <w:basedOn w:val="46"/>
    <w:rsid w:val="008E00BA"/>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8E00BA"/>
    <w:pPr>
      <w:spacing w:before="0" w:after="0" w:line="360" w:lineRule="auto"/>
      <w:ind w:firstLine="567"/>
    </w:pPr>
  </w:style>
  <w:style w:type="paragraph" w:customStyle="1" w:styleId="PlainText0">
    <w:name w:val="PlainText"/>
    <w:link w:val="PlainText2"/>
    <w:qFormat/>
    <w:rsid w:val="008E00BA"/>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E00BA"/>
    <w:rPr>
      <w:rFonts w:ascii="Times New Roman" w:eastAsia="Times New Roman" w:hAnsi="Times New Roman" w:cs="Times New Roman"/>
      <w:sz w:val="28"/>
      <w:szCs w:val="24"/>
      <w:lang w:eastAsia="ru-RU"/>
    </w:rPr>
  </w:style>
  <w:style w:type="paragraph" w:customStyle="1" w:styleId="6b">
    <w:name w:val="Пункт 6"/>
    <w:basedOn w:val="52"/>
    <w:uiPriority w:val="99"/>
    <w:qFormat/>
    <w:rsid w:val="008E00BA"/>
    <w:pPr>
      <w:spacing w:before="120" w:after="120" w:line="360" w:lineRule="auto"/>
      <w:ind w:firstLine="851"/>
      <w:contextualSpacing/>
      <w:jc w:val="both"/>
    </w:pPr>
    <w:rPr>
      <w:b w:val="0"/>
      <w:bCs/>
      <w:iCs/>
      <w:color w:val="000000"/>
      <w:sz w:val="24"/>
    </w:rPr>
  </w:style>
  <w:style w:type="numbering" w:customStyle="1" w:styleId="1fffff4">
    <w:name w:val="Список_МнУр_БукваЦифраМаркер1"/>
    <w:uiPriority w:val="99"/>
    <w:rsid w:val="008E00BA"/>
  </w:style>
  <w:style w:type="numbering" w:customStyle="1" w:styleId="11">
    <w:name w:val="Таблица_СписокМн1"/>
    <w:uiPriority w:val="99"/>
    <w:rsid w:val="008E00BA"/>
    <w:pPr>
      <w:numPr>
        <w:numId w:val="48"/>
      </w:numPr>
    </w:pPr>
  </w:style>
  <w:style w:type="numbering" w:customStyle="1" w:styleId="12">
    <w:name w:val="Приложения1"/>
    <w:uiPriority w:val="99"/>
    <w:rsid w:val="008E00BA"/>
    <w:pPr>
      <w:numPr>
        <w:numId w:val="65"/>
      </w:numPr>
    </w:pPr>
  </w:style>
  <w:style w:type="numbering" w:customStyle="1" w:styleId="110">
    <w:name w:val="Список_МнУр_Марк11"/>
    <w:uiPriority w:val="99"/>
    <w:rsid w:val="008E00BA"/>
    <w:pPr>
      <w:numPr>
        <w:numId w:val="78"/>
      </w:numPr>
    </w:pPr>
  </w:style>
  <w:style w:type="numbering" w:customStyle="1" w:styleId="13">
    <w:name w:val="Список_пункты1"/>
    <w:uiPriority w:val="99"/>
    <w:rsid w:val="008E00BA"/>
    <w:pPr>
      <w:numPr>
        <w:numId w:val="64"/>
      </w:numPr>
    </w:pPr>
  </w:style>
  <w:style w:type="numbering" w:customStyle="1" w:styleId="1fffff5">
    <w:name w:val="Список_МнУр_ЦифраБукваМаркер1"/>
    <w:uiPriority w:val="99"/>
    <w:rsid w:val="008E00BA"/>
  </w:style>
  <w:style w:type="numbering" w:customStyle="1" w:styleId="14">
    <w:name w:val="Список_МнУр_ЦифрТочка1"/>
    <w:uiPriority w:val="99"/>
    <w:rsid w:val="008E00BA"/>
    <w:pPr>
      <w:numPr>
        <w:numId w:val="83"/>
      </w:numPr>
    </w:pPr>
  </w:style>
  <w:style w:type="table" w:styleId="-12">
    <w:name w:val="Colorful List Accent 1"/>
    <w:basedOn w:val="afe"/>
    <w:uiPriority w:val="34"/>
    <w:unhideWhenUsed/>
    <w:rsid w:val="008E00BA"/>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E00BA"/>
    <w:pPr>
      <w:numPr>
        <w:numId w:val="87"/>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8E00BA"/>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7"/>
    <w:link w:val="1fffff6"/>
    <w:rsid w:val="008E00BA"/>
    <w:pPr>
      <w:numPr>
        <w:numId w:val="89"/>
      </w:numPr>
      <w:tabs>
        <w:tab w:val="num" w:pos="360"/>
        <w:tab w:val="left" w:pos="1134"/>
      </w:tabs>
      <w:ind w:left="0" w:firstLine="709"/>
    </w:pPr>
  </w:style>
  <w:style w:type="character" w:customStyle="1" w:styleId="1fffff6">
    <w:name w:val="_маркер 1 уровень Знак"/>
    <w:link w:val="1"/>
    <w:locked/>
    <w:rsid w:val="008E00BA"/>
    <w:rPr>
      <w:rFonts w:ascii="Times New Roman" w:eastAsia="Calibri" w:hAnsi="Times New Roman" w:cs="Times New Roman"/>
      <w:color w:val="000000"/>
      <w:sz w:val="28"/>
      <w:szCs w:val="20"/>
      <w:lang w:val="en-US" w:eastAsia="ru-RU"/>
    </w:rPr>
  </w:style>
  <w:style w:type="paragraph" w:customStyle="1" w:styleId="affffffffffffffc">
    <w:name w:val="Основной стиль_рп"/>
    <w:basedOn w:val="afc"/>
    <w:rsid w:val="008E00BA"/>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d">
    <w:name w:val="."/>
    <w:uiPriority w:val="99"/>
    <w:rsid w:val="008E00B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E00BA"/>
  </w:style>
  <w:style w:type="character" w:customStyle="1" w:styleId="UnresolvedMention">
    <w:name w:val="Unresolved Mention"/>
    <w:uiPriority w:val="99"/>
    <w:semiHidden/>
    <w:unhideWhenUsed/>
    <w:rsid w:val="008E00BA"/>
    <w:rPr>
      <w:color w:val="808080"/>
      <w:shd w:val="clear" w:color="auto" w:fill="E6E6E6"/>
    </w:rPr>
  </w:style>
  <w:style w:type="table" w:customStyle="1" w:styleId="6c">
    <w:name w:val="Сетка таблицы6"/>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E00BA"/>
  </w:style>
  <w:style w:type="numbering" w:customStyle="1" w:styleId="List511111">
    <w:name w:val="List511111"/>
    <w:rsid w:val="008E00BA"/>
  </w:style>
  <w:style w:type="numbering" w:customStyle="1" w:styleId="2d">
    <w:name w:val="Нум_Заголовки2"/>
    <w:uiPriority w:val="99"/>
    <w:rsid w:val="008E00BA"/>
    <w:pPr>
      <w:numPr>
        <w:numId w:val="40"/>
      </w:numPr>
    </w:pPr>
  </w:style>
  <w:style w:type="character" w:customStyle="1" w:styleId="inline-comment-marker">
    <w:name w:val="inline-comment-marker"/>
    <w:rsid w:val="008E00BA"/>
  </w:style>
  <w:style w:type="paragraph" w:customStyle="1" w:styleId="consnormal2">
    <w:name w:val="consnormal"/>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
    <w:uiPriority w:val="99"/>
    <w:semiHidden/>
    <w:unhideWhenUsed/>
    <w:rsid w:val="008E00BA"/>
  </w:style>
  <w:style w:type="numbering" w:customStyle="1" w:styleId="1141">
    <w:name w:val="Нет списка114"/>
    <w:next w:val="aff"/>
    <w:uiPriority w:val="99"/>
    <w:semiHidden/>
    <w:unhideWhenUsed/>
    <w:rsid w:val="008E00BA"/>
  </w:style>
  <w:style w:type="numbering" w:customStyle="1" w:styleId="2100">
    <w:name w:val="Нет списка210"/>
    <w:next w:val="aff"/>
    <w:uiPriority w:val="99"/>
    <w:semiHidden/>
    <w:unhideWhenUsed/>
    <w:rsid w:val="008E00BA"/>
  </w:style>
  <w:style w:type="numbering" w:customStyle="1" w:styleId="3100">
    <w:name w:val="Нет списка310"/>
    <w:next w:val="aff"/>
    <w:uiPriority w:val="99"/>
    <w:semiHidden/>
    <w:rsid w:val="008E00BA"/>
  </w:style>
  <w:style w:type="numbering" w:customStyle="1" w:styleId="List119">
    <w:name w:val="List 119"/>
    <w:rsid w:val="008E00BA"/>
  </w:style>
  <w:style w:type="table" w:customStyle="1" w:styleId="79">
    <w:name w:val="Сетка таблицы7"/>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E00BA"/>
  </w:style>
  <w:style w:type="numbering" w:customStyle="1" w:styleId="List511112">
    <w:name w:val="List511112"/>
    <w:rsid w:val="008E00BA"/>
  </w:style>
  <w:style w:type="numbering" w:customStyle="1" w:styleId="34">
    <w:name w:val="Нум_Заголовки3"/>
    <w:uiPriority w:val="99"/>
    <w:rsid w:val="008E00BA"/>
    <w:pPr>
      <w:numPr>
        <w:numId w:val="41"/>
      </w:numPr>
    </w:pPr>
  </w:style>
  <w:style w:type="character" w:customStyle="1" w:styleId="3ff6">
    <w:name w:val="Заголовок Знак3"/>
    <w:locked/>
    <w:rsid w:val="008E00BA"/>
    <w:rPr>
      <w:rFonts w:ascii="Arial" w:hAnsi="Arial"/>
      <w:color w:val="17365D"/>
      <w:spacing w:val="5"/>
      <w:kern w:val="28"/>
      <w:sz w:val="52"/>
      <w:szCs w:val="52"/>
      <w:lang w:val="ru-RU" w:eastAsia="ru-RU" w:bidi="ar-SA"/>
    </w:rPr>
  </w:style>
  <w:style w:type="paragraph" w:customStyle="1" w:styleId="128">
    <w:name w:val="Знак12"/>
    <w:basedOn w:val="afc"/>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2fff8">
    <w:name w:val="Заголовок Знак2"/>
    <w:locked/>
    <w:rsid w:val="008E00BA"/>
    <w:rPr>
      <w:rFonts w:ascii="Arial" w:hAnsi="Arial"/>
      <w:color w:val="17365D"/>
      <w:spacing w:val="5"/>
      <w:kern w:val="28"/>
      <w:sz w:val="52"/>
      <w:szCs w:val="52"/>
      <w:lang w:val="ru-RU" w:eastAsia="ru-RU" w:bidi="ar-SA"/>
    </w:rPr>
  </w:style>
  <w:style w:type="numbering" w:customStyle="1" w:styleId="List5111111">
    <w:name w:val="List5111111"/>
    <w:rsid w:val="008E00BA"/>
  </w:style>
  <w:style w:type="numbering" w:customStyle="1" w:styleId="List5111112">
    <w:name w:val="List5111112"/>
    <w:rsid w:val="008E00BA"/>
  </w:style>
  <w:style w:type="paragraph" w:customStyle="1" w:styleId="21f3">
    <w:name w:val="Обычный21"/>
    <w:rsid w:val="008E00B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c"/>
    <w:rsid w:val="008E00BA"/>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E00BA"/>
    <w:pPr>
      <w:numPr>
        <w:numId w:val="90"/>
      </w:numPr>
    </w:pPr>
  </w:style>
  <w:style w:type="paragraph" w:customStyle="1" w:styleId="msonormal0">
    <w:name w:val="msonormal"/>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5">
    <w:name w:val="Сетка таблицы5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E00BA"/>
  </w:style>
  <w:style w:type="numbering" w:customStyle="1" w:styleId="List511113">
    <w:name w:val="List511113"/>
    <w:rsid w:val="008E00BA"/>
    <w:pPr>
      <w:numPr>
        <w:numId w:val="15"/>
      </w:numPr>
    </w:pPr>
  </w:style>
  <w:style w:type="table" w:customStyle="1" w:styleId="2113">
    <w:name w:val="Сетка таблицы2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
    <w:uiPriority w:val="99"/>
    <w:semiHidden/>
    <w:unhideWhenUsed/>
    <w:rsid w:val="008E00BA"/>
  </w:style>
  <w:style w:type="numbering" w:customStyle="1" w:styleId="1150">
    <w:name w:val="Нет списка115"/>
    <w:next w:val="aff"/>
    <w:uiPriority w:val="99"/>
    <w:semiHidden/>
    <w:unhideWhenUsed/>
    <w:rsid w:val="008E00BA"/>
  </w:style>
  <w:style w:type="numbering" w:customStyle="1" w:styleId="2140">
    <w:name w:val="Нет списка214"/>
    <w:next w:val="aff"/>
    <w:uiPriority w:val="99"/>
    <w:semiHidden/>
    <w:unhideWhenUsed/>
    <w:rsid w:val="008E00BA"/>
  </w:style>
  <w:style w:type="numbering" w:customStyle="1" w:styleId="3140">
    <w:name w:val="Нет списка314"/>
    <w:next w:val="aff"/>
    <w:uiPriority w:val="99"/>
    <w:semiHidden/>
    <w:rsid w:val="008E00BA"/>
  </w:style>
  <w:style w:type="numbering" w:customStyle="1" w:styleId="List1110">
    <w:name w:val="List 1110"/>
    <w:rsid w:val="008E00BA"/>
  </w:style>
  <w:style w:type="table" w:customStyle="1" w:styleId="97">
    <w:name w:val="Сетка таблицы9"/>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E00BA"/>
  </w:style>
  <w:style w:type="numbering" w:customStyle="1" w:styleId="List511114">
    <w:name w:val="List511114"/>
    <w:rsid w:val="008E00BA"/>
  </w:style>
  <w:style w:type="paragraph" w:customStyle="1" w:styleId="affffffffffffffe">
    <w:name w:val="Основной стиль текста"/>
    <w:basedOn w:val="afc"/>
    <w:rsid w:val="008E00BA"/>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c"/>
    <w:rsid w:val="008E00BA"/>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
    <w:uiPriority w:val="99"/>
    <w:semiHidden/>
    <w:unhideWhenUsed/>
    <w:rsid w:val="008E00BA"/>
  </w:style>
  <w:style w:type="numbering" w:customStyle="1" w:styleId="1160">
    <w:name w:val="Нет списка116"/>
    <w:next w:val="aff"/>
    <w:uiPriority w:val="99"/>
    <w:semiHidden/>
    <w:unhideWhenUsed/>
    <w:rsid w:val="008E00BA"/>
  </w:style>
  <w:style w:type="numbering" w:customStyle="1" w:styleId="2150">
    <w:name w:val="Нет списка215"/>
    <w:next w:val="aff"/>
    <w:uiPriority w:val="99"/>
    <w:semiHidden/>
    <w:unhideWhenUsed/>
    <w:rsid w:val="008E00BA"/>
  </w:style>
  <w:style w:type="numbering" w:customStyle="1" w:styleId="3150">
    <w:name w:val="Нет списка315"/>
    <w:next w:val="aff"/>
    <w:uiPriority w:val="99"/>
    <w:semiHidden/>
    <w:rsid w:val="008E00BA"/>
  </w:style>
  <w:style w:type="numbering" w:customStyle="1" w:styleId="List1115">
    <w:name w:val="List 1115"/>
    <w:rsid w:val="008E00BA"/>
    <w:pPr>
      <w:numPr>
        <w:numId w:val="32"/>
      </w:numPr>
    </w:pPr>
  </w:style>
  <w:style w:type="table" w:customStyle="1" w:styleId="106">
    <w:name w:val="Сетка таблицы10"/>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E00BA"/>
  </w:style>
  <w:style w:type="numbering" w:customStyle="1" w:styleId="List511115">
    <w:name w:val="List511115"/>
    <w:rsid w:val="008E00BA"/>
    <w:pPr>
      <w:numPr>
        <w:numId w:val="4"/>
      </w:numPr>
    </w:pPr>
  </w:style>
  <w:style w:type="table" w:customStyle="1" w:styleId="227">
    <w:name w:val="Сетка таблицы22"/>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e"/>
    <w:next w:val="afffff3"/>
    <w:uiPriority w:val="5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E00BA"/>
  </w:style>
  <w:style w:type="numbering" w:customStyle="1" w:styleId="List511116">
    <w:name w:val="List511116"/>
    <w:rsid w:val="008E00BA"/>
  </w:style>
  <w:style w:type="paragraph" w:customStyle="1" w:styleId="afffffffffffffff">
    <w:name w:val="Текст_ЛСЗ"/>
    <w:basedOn w:val="aff2"/>
    <w:link w:val="afffffffffffffff0"/>
    <w:qFormat/>
    <w:rsid w:val="008E00BA"/>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0">
    <w:name w:val="Текст_ЛСЗ Знак"/>
    <w:link w:val="afffffffffffffff"/>
    <w:rsid w:val="008E00BA"/>
    <w:rPr>
      <w:rFonts w:ascii="Times New Roman" w:eastAsia="Calibri" w:hAnsi="Times New Roman" w:cs="Times New Roman"/>
      <w:sz w:val="24"/>
      <w:szCs w:val="24"/>
      <w:lang w:val="x-none" w:eastAsia="x-none"/>
    </w:rPr>
  </w:style>
  <w:style w:type="table" w:customStyle="1" w:styleId="236">
    <w:name w:val="Сетка таблицы23"/>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1">
    <w:name w:val="Название таблицы"/>
    <w:basedOn w:val="afff8"/>
    <w:link w:val="afffffffffffffff2"/>
    <w:qFormat/>
    <w:rsid w:val="008E00BA"/>
    <w:pPr>
      <w:keepNext/>
      <w:autoSpaceDE w:val="0"/>
      <w:jc w:val="right"/>
    </w:pPr>
    <w:rPr>
      <w:rFonts w:ascii="Cambria" w:eastAsia="Calibri" w:hAnsi="Cambria"/>
      <w:spacing w:val="-10"/>
      <w:kern w:val="28"/>
      <w:sz w:val="26"/>
      <w:szCs w:val="26"/>
      <w:lang w:val="x-none" w:eastAsia="ru-RU"/>
    </w:rPr>
  </w:style>
  <w:style w:type="character" w:customStyle="1" w:styleId="afffffffffffffff2">
    <w:name w:val="Название таблицы Знак"/>
    <w:link w:val="afffffffffffffff1"/>
    <w:rsid w:val="008E00BA"/>
    <w:rPr>
      <w:rFonts w:ascii="Cambria" w:eastAsia="Calibri" w:hAnsi="Cambria" w:cs="Times New Roman"/>
      <w:b/>
      <w:bCs/>
      <w:spacing w:val="-10"/>
      <w:kern w:val="28"/>
      <w:sz w:val="26"/>
      <w:szCs w:val="26"/>
      <w:lang w:val="x-none" w:eastAsia="ru-RU"/>
    </w:rPr>
  </w:style>
  <w:style w:type="character" w:customStyle="1" w:styleId="w">
    <w:name w:val="w"/>
    <w:rsid w:val="008E00BA"/>
  </w:style>
  <w:style w:type="character" w:customStyle="1" w:styleId="y0nh2b">
    <w:name w:val="y0nh2b"/>
    <w:rsid w:val="008E00BA"/>
  </w:style>
  <w:style w:type="table" w:customStyle="1" w:styleId="31b">
    <w:name w:val="Сетка таблицы31"/>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
    <w:uiPriority w:val="99"/>
    <w:semiHidden/>
    <w:unhideWhenUsed/>
    <w:rsid w:val="008E00BA"/>
  </w:style>
  <w:style w:type="numbering" w:customStyle="1" w:styleId="1170">
    <w:name w:val="Нет списка117"/>
    <w:next w:val="aff"/>
    <w:uiPriority w:val="99"/>
    <w:semiHidden/>
    <w:unhideWhenUsed/>
    <w:rsid w:val="008E00BA"/>
  </w:style>
  <w:style w:type="numbering" w:customStyle="1" w:styleId="2160">
    <w:name w:val="Нет списка216"/>
    <w:next w:val="aff"/>
    <w:uiPriority w:val="99"/>
    <w:semiHidden/>
    <w:unhideWhenUsed/>
    <w:rsid w:val="008E00BA"/>
  </w:style>
  <w:style w:type="numbering" w:customStyle="1" w:styleId="3160">
    <w:name w:val="Нет списка316"/>
    <w:next w:val="aff"/>
    <w:uiPriority w:val="99"/>
    <w:semiHidden/>
    <w:rsid w:val="008E00BA"/>
  </w:style>
  <w:style w:type="numbering" w:customStyle="1" w:styleId="List1116">
    <w:name w:val="List 1116"/>
    <w:rsid w:val="008E00BA"/>
    <w:pPr>
      <w:numPr>
        <w:numId w:val="47"/>
      </w:numPr>
    </w:pPr>
  </w:style>
  <w:style w:type="numbering" w:customStyle="1" w:styleId="470">
    <w:name w:val="Нет списка47"/>
    <w:next w:val="aff"/>
    <w:uiPriority w:val="99"/>
    <w:semiHidden/>
    <w:unhideWhenUsed/>
    <w:rsid w:val="008E00BA"/>
  </w:style>
  <w:style w:type="table" w:customStyle="1" w:styleId="144">
    <w:name w:val="Сетка таблицы14"/>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0">
    <w:name w:val="Нет списка48"/>
    <w:next w:val="aff"/>
    <w:uiPriority w:val="99"/>
    <w:semiHidden/>
    <w:unhideWhenUsed/>
    <w:rsid w:val="008E00BA"/>
  </w:style>
  <w:style w:type="numbering" w:customStyle="1" w:styleId="1180">
    <w:name w:val="Нет списка118"/>
    <w:next w:val="aff"/>
    <w:uiPriority w:val="99"/>
    <w:semiHidden/>
    <w:unhideWhenUsed/>
    <w:rsid w:val="008E00BA"/>
  </w:style>
  <w:style w:type="numbering" w:customStyle="1" w:styleId="1190">
    <w:name w:val="Нет списка119"/>
    <w:next w:val="aff"/>
    <w:uiPriority w:val="99"/>
    <w:semiHidden/>
    <w:unhideWhenUsed/>
    <w:rsid w:val="008E00BA"/>
  </w:style>
  <w:style w:type="table" w:customStyle="1" w:styleId="154">
    <w:name w:val="Сетка таблицы15"/>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ff"/>
    <w:uiPriority w:val="99"/>
    <w:semiHidden/>
    <w:unhideWhenUsed/>
    <w:rsid w:val="008E00BA"/>
  </w:style>
  <w:style w:type="numbering" w:customStyle="1" w:styleId="3170">
    <w:name w:val="Нет списка317"/>
    <w:next w:val="aff"/>
    <w:uiPriority w:val="99"/>
    <w:semiHidden/>
    <w:unhideWhenUsed/>
    <w:rsid w:val="008E00BA"/>
  </w:style>
  <w:style w:type="table" w:customStyle="1" w:styleId="244">
    <w:name w:val="Сетка таблицы24"/>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
    <w:uiPriority w:val="99"/>
    <w:semiHidden/>
    <w:unhideWhenUsed/>
    <w:rsid w:val="008E00BA"/>
  </w:style>
  <w:style w:type="numbering" w:customStyle="1" w:styleId="500">
    <w:name w:val="Нет списка50"/>
    <w:next w:val="aff"/>
    <w:uiPriority w:val="99"/>
    <w:semiHidden/>
    <w:unhideWhenUsed/>
    <w:rsid w:val="008E00BA"/>
  </w:style>
  <w:style w:type="table" w:customStyle="1" w:styleId="163">
    <w:name w:val="Сетка таблицы16"/>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
    <w:uiPriority w:val="99"/>
    <w:semiHidden/>
    <w:unhideWhenUsed/>
    <w:rsid w:val="008E00BA"/>
  </w:style>
  <w:style w:type="numbering" w:customStyle="1" w:styleId="2180">
    <w:name w:val="Нет списка218"/>
    <w:next w:val="aff"/>
    <w:uiPriority w:val="99"/>
    <w:semiHidden/>
    <w:unhideWhenUsed/>
    <w:rsid w:val="008E00BA"/>
  </w:style>
  <w:style w:type="numbering" w:customStyle="1" w:styleId="3180">
    <w:name w:val="Нет списка318"/>
    <w:next w:val="aff"/>
    <w:uiPriority w:val="99"/>
    <w:semiHidden/>
    <w:unhideWhenUsed/>
    <w:rsid w:val="008E00BA"/>
  </w:style>
  <w:style w:type="numbering" w:customStyle="1" w:styleId="4100">
    <w:name w:val="Нет списка410"/>
    <w:next w:val="aff"/>
    <w:uiPriority w:val="99"/>
    <w:semiHidden/>
    <w:rsid w:val="008E00BA"/>
  </w:style>
  <w:style w:type="table" w:customStyle="1" w:styleId="174">
    <w:name w:val="Сетка таблицы17"/>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0">
    <w:name w:val="Нет списка1110"/>
    <w:next w:val="aff"/>
    <w:uiPriority w:val="99"/>
    <w:semiHidden/>
    <w:unhideWhenUsed/>
    <w:rsid w:val="008E00BA"/>
  </w:style>
  <w:style w:type="numbering" w:customStyle="1" w:styleId="521">
    <w:name w:val="Нет списка52"/>
    <w:next w:val="aff"/>
    <w:uiPriority w:val="99"/>
    <w:semiHidden/>
    <w:unhideWhenUsed/>
    <w:rsid w:val="008E00BA"/>
  </w:style>
  <w:style w:type="numbering" w:customStyle="1" w:styleId="613">
    <w:name w:val="Нет списка61"/>
    <w:next w:val="aff"/>
    <w:uiPriority w:val="99"/>
    <w:semiHidden/>
    <w:unhideWhenUsed/>
    <w:rsid w:val="008E00BA"/>
  </w:style>
  <w:style w:type="table" w:customStyle="1" w:styleId="253">
    <w:name w:val="Сетка таблицы25"/>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
    <w:name w:val="Нет списка122"/>
    <w:next w:val="aff"/>
    <w:uiPriority w:val="99"/>
    <w:semiHidden/>
    <w:unhideWhenUsed/>
    <w:rsid w:val="008E00BA"/>
  </w:style>
  <w:style w:type="numbering" w:customStyle="1" w:styleId="11120">
    <w:name w:val="Нет списка1112"/>
    <w:next w:val="aff"/>
    <w:uiPriority w:val="99"/>
    <w:semiHidden/>
    <w:unhideWhenUsed/>
    <w:rsid w:val="008E00BA"/>
  </w:style>
  <w:style w:type="numbering" w:customStyle="1" w:styleId="713">
    <w:name w:val="Нет списка71"/>
    <w:next w:val="aff"/>
    <w:uiPriority w:val="99"/>
    <w:semiHidden/>
    <w:unhideWhenUsed/>
    <w:rsid w:val="008E00BA"/>
  </w:style>
  <w:style w:type="numbering" w:customStyle="1" w:styleId="1310">
    <w:name w:val="Нет списка131"/>
    <w:next w:val="aff"/>
    <w:uiPriority w:val="99"/>
    <w:semiHidden/>
    <w:unhideWhenUsed/>
    <w:rsid w:val="008E00BA"/>
  </w:style>
  <w:style w:type="numbering" w:customStyle="1" w:styleId="11210">
    <w:name w:val="Нет списка1121"/>
    <w:next w:val="aff"/>
    <w:uiPriority w:val="99"/>
    <w:semiHidden/>
    <w:unhideWhenUsed/>
    <w:rsid w:val="008E00BA"/>
  </w:style>
  <w:style w:type="table" w:customStyle="1" w:styleId="1122">
    <w:name w:val="Сетка таблицы112"/>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0">
    <w:name w:val="Нет списка219"/>
    <w:next w:val="aff"/>
    <w:uiPriority w:val="99"/>
    <w:semiHidden/>
    <w:unhideWhenUsed/>
    <w:rsid w:val="008E00BA"/>
  </w:style>
  <w:style w:type="numbering" w:customStyle="1" w:styleId="3190">
    <w:name w:val="Нет списка319"/>
    <w:next w:val="aff"/>
    <w:uiPriority w:val="99"/>
    <w:semiHidden/>
    <w:unhideWhenUsed/>
    <w:rsid w:val="008E00BA"/>
  </w:style>
  <w:style w:type="table" w:customStyle="1" w:styleId="2122">
    <w:name w:val="Сетка таблицы212"/>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8E00BA"/>
  </w:style>
  <w:style w:type="numbering" w:customStyle="1" w:styleId="List1118">
    <w:name w:val="List 1118"/>
    <w:rsid w:val="008E00BA"/>
  </w:style>
  <w:style w:type="numbering" w:customStyle="1" w:styleId="2220">
    <w:name w:val="Нет списка222"/>
    <w:next w:val="aff"/>
    <w:uiPriority w:val="99"/>
    <w:semiHidden/>
    <w:unhideWhenUsed/>
    <w:rsid w:val="008E00BA"/>
  </w:style>
  <w:style w:type="numbering" w:customStyle="1" w:styleId="3220">
    <w:name w:val="Нет списка322"/>
    <w:next w:val="aff"/>
    <w:uiPriority w:val="99"/>
    <w:semiHidden/>
    <w:rsid w:val="008E00BA"/>
  </w:style>
  <w:style w:type="numbering" w:customStyle="1" w:styleId="List1122">
    <w:name w:val="List 1122"/>
    <w:rsid w:val="008E00BA"/>
  </w:style>
  <w:style w:type="table" w:customStyle="1" w:styleId="11f1">
    <w:name w:val="Сетка таблицы 11"/>
    <w:basedOn w:val="afe"/>
    <w:next w:val="1ffff4"/>
    <w:rsid w:val="008E00BA"/>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121">
    <w:name w:val="Сетка таблицы1112"/>
    <w:basedOn w:val="afe"/>
    <w:next w:val="afffff3"/>
    <w:uiPriority w:val="3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0">
    <w:name w:val="Нет списка412"/>
    <w:next w:val="aff"/>
    <w:uiPriority w:val="99"/>
    <w:semiHidden/>
    <w:unhideWhenUsed/>
    <w:rsid w:val="008E00BA"/>
  </w:style>
  <w:style w:type="numbering" w:customStyle="1" w:styleId="5120">
    <w:name w:val="Нет списка512"/>
    <w:next w:val="aff"/>
    <w:uiPriority w:val="99"/>
    <w:semiHidden/>
    <w:unhideWhenUsed/>
    <w:rsid w:val="008E00BA"/>
  </w:style>
  <w:style w:type="numbering" w:customStyle="1" w:styleId="1212">
    <w:name w:val="Нет списка1212"/>
    <w:next w:val="aff"/>
    <w:uiPriority w:val="99"/>
    <w:semiHidden/>
    <w:unhideWhenUsed/>
    <w:rsid w:val="008E00BA"/>
  </w:style>
  <w:style w:type="numbering" w:customStyle="1" w:styleId="111120">
    <w:name w:val="Нет списка11112"/>
    <w:next w:val="aff"/>
    <w:uiPriority w:val="99"/>
    <w:semiHidden/>
    <w:unhideWhenUsed/>
    <w:rsid w:val="008E00BA"/>
  </w:style>
  <w:style w:type="numbering" w:customStyle="1" w:styleId="21120">
    <w:name w:val="Нет списка2112"/>
    <w:next w:val="aff"/>
    <w:uiPriority w:val="99"/>
    <w:semiHidden/>
    <w:unhideWhenUsed/>
    <w:rsid w:val="008E00BA"/>
  </w:style>
  <w:style w:type="numbering" w:customStyle="1" w:styleId="31120">
    <w:name w:val="Нет списка3112"/>
    <w:next w:val="aff"/>
    <w:uiPriority w:val="99"/>
    <w:semiHidden/>
    <w:rsid w:val="008E00BA"/>
  </w:style>
  <w:style w:type="numbering" w:customStyle="1" w:styleId="List11112">
    <w:name w:val="List 11112"/>
    <w:rsid w:val="008E00BA"/>
  </w:style>
  <w:style w:type="numbering" w:customStyle="1" w:styleId="4111">
    <w:name w:val="Нет списка4111"/>
    <w:next w:val="aff"/>
    <w:uiPriority w:val="99"/>
    <w:semiHidden/>
    <w:unhideWhenUsed/>
    <w:rsid w:val="008E00BA"/>
  </w:style>
  <w:style w:type="numbering" w:customStyle="1" w:styleId="5111">
    <w:name w:val="Нет списка5111"/>
    <w:next w:val="aff"/>
    <w:uiPriority w:val="99"/>
    <w:semiHidden/>
    <w:rsid w:val="008E00BA"/>
  </w:style>
  <w:style w:type="numbering" w:customStyle="1" w:styleId="12111">
    <w:name w:val="Нет списка12111"/>
    <w:next w:val="aff"/>
    <w:uiPriority w:val="99"/>
    <w:semiHidden/>
    <w:unhideWhenUsed/>
    <w:rsid w:val="008E00BA"/>
  </w:style>
  <w:style w:type="numbering" w:customStyle="1" w:styleId="21112">
    <w:name w:val="Нет списка21112"/>
    <w:next w:val="aff"/>
    <w:uiPriority w:val="99"/>
    <w:semiHidden/>
    <w:unhideWhenUsed/>
    <w:rsid w:val="008E00BA"/>
  </w:style>
  <w:style w:type="numbering" w:customStyle="1" w:styleId="31111">
    <w:name w:val="Нет списка31111"/>
    <w:next w:val="aff"/>
    <w:uiPriority w:val="99"/>
    <w:semiHidden/>
    <w:rsid w:val="008E00BA"/>
  </w:style>
  <w:style w:type="numbering" w:customStyle="1" w:styleId="List111111">
    <w:name w:val="List 111111"/>
    <w:rsid w:val="008E00BA"/>
  </w:style>
  <w:style w:type="numbering" w:customStyle="1" w:styleId="2211">
    <w:name w:val="Нет списка2211"/>
    <w:next w:val="aff"/>
    <w:uiPriority w:val="99"/>
    <w:semiHidden/>
    <w:unhideWhenUsed/>
    <w:rsid w:val="008E00BA"/>
  </w:style>
  <w:style w:type="numbering" w:customStyle="1" w:styleId="3211">
    <w:name w:val="Нет списка3211"/>
    <w:next w:val="aff"/>
    <w:uiPriority w:val="99"/>
    <w:semiHidden/>
    <w:rsid w:val="008E00BA"/>
  </w:style>
  <w:style w:type="numbering" w:customStyle="1" w:styleId="List11211">
    <w:name w:val="List 11211"/>
    <w:rsid w:val="008E00BA"/>
  </w:style>
  <w:style w:type="numbering" w:customStyle="1" w:styleId="812">
    <w:name w:val="Нет списка81"/>
    <w:next w:val="aff"/>
    <w:uiPriority w:val="99"/>
    <w:semiHidden/>
    <w:unhideWhenUsed/>
    <w:rsid w:val="008E00BA"/>
  </w:style>
  <w:style w:type="table" w:customStyle="1" w:styleId="323">
    <w:name w:val="Сетка таблицы32"/>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ff"/>
    <w:uiPriority w:val="99"/>
    <w:semiHidden/>
    <w:unhideWhenUsed/>
    <w:rsid w:val="008E00BA"/>
  </w:style>
  <w:style w:type="numbering" w:customStyle="1" w:styleId="2310">
    <w:name w:val="Нет списка231"/>
    <w:next w:val="aff"/>
    <w:uiPriority w:val="99"/>
    <w:semiHidden/>
    <w:unhideWhenUsed/>
    <w:rsid w:val="008E00BA"/>
  </w:style>
  <w:style w:type="numbering" w:customStyle="1" w:styleId="3310">
    <w:name w:val="Нет списка331"/>
    <w:next w:val="aff"/>
    <w:uiPriority w:val="99"/>
    <w:semiHidden/>
    <w:rsid w:val="008E00BA"/>
  </w:style>
  <w:style w:type="numbering" w:customStyle="1" w:styleId="List1132">
    <w:name w:val="List 1132"/>
    <w:rsid w:val="008E00BA"/>
    <w:pPr>
      <w:numPr>
        <w:numId w:val="95"/>
      </w:numPr>
    </w:pPr>
  </w:style>
  <w:style w:type="numbering" w:customStyle="1" w:styleId="913">
    <w:name w:val="Нет списка91"/>
    <w:next w:val="aff"/>
    <w:uiPriority w:val="99"/>
    <w:semiHidden/>
    <w:unhideWhenUsed/>
    <w:rsid w:val="008E00BA"/>
  </w:style>
  <w:style w:type="numbering" w:customStyle="1" w:styleId="1510">
    <w:name w:val="Нет списка151"/>
    <w:next w:val="aff"/>
    <w:uiPriority w:val="99"/>
    <w:semiHidden/>
    <w:unhideWhenUsed/>
    <w:rsid w:val="008E00BA"/>
  </w:style>
  <w:style w:type="numbering" w:customStyle="1" w:styleId="2410">
    <w:name w:val="Нет списка241"/>
    <w:next w:val="aff"/>
    <w:uiPriority w:val="99"/>
    <w:semiHidden/>
    <w:unhideWhenUsed/>
    <w:rsid w:val="008E00BA"/>
  </w:style>
  <w:style w:type="numbering" w:customStyle="1" w:styleId="3410">
    <w:name w:val="Нет списка341"/>
    <w:next w:val="aff"/>
    <w:uiPriority w:val="99"/>
    <w:semiHidden/>
    <w:rsid w:val="008E00BA"/>
  </w:style>
  <w:style w:type="numbering" w:customStyle="1" w:styleId="List1141">
    <w:name w:val="List 1141"/>
    <w:rsid w:val="008E00BA"/>
  </w:style>
  <w:style w:type="numbering" w:customStyle="1" w:styleId="1011">
    <w:name w:val="Нет списка101"/>
    <w:next w:val="aff"/>
    <w:uiPriority w:val="99"/>
    <w:semiHidden/>
    <w:unhideWhenUsed/>
    <w:rsid w:val="008E00BA"/>
  </w:style>
  <w:style w:type="numbering" w:customStyle="1" w:styleId="1610">
    <w:name w:val="Нет списка161"/>
    <w:next w:val="aff"/>
    <w:uiPriority w:val="99"/>
    <w:semiHidden/>
    <w:unhideWhenUsed/>
    <w:rsid w:val="008E00BA"/>
  </w:style>
  <w:style w:type="numbering" w:customStyle="1" w:styleId="2510">
    <w:name w:val="Нет списка251"/>
    <w:next w:val="aff"/>
    <w:uiPriority w:val="99"/>
    <w:semiHidden/>
    <w:unhideWhenUsed/>
    <w:rsid w:val="008E00BA"/>
  </w:style>
  <w:style w:type="numbering" w:customStyle="1" w:styleId="3510">
    <w:name w:val="Нет списка351"/>
    <w:next w:val="aff"/>
    <w:uiPriority w:val="99"/>
    <w:semiHidden/>
    <w:rsid w:val="008E00BA"/>
  </w:style>
  <w:style w:type="numbering" w:customStyle="1" w:styleId="List1152">
    <w:name w:val="List 1152"/>
    <w:rsid w:val="008E00BA"/>
    <w:pPr>
      <w:numPr>
        <w:numId w:val="102"/>
      </w:numPr>
    </w:pPr>
  </w:style>
  <w:style w:type="numbering" w:customStyle="1" w:styleId="4210">
    <w:name w:val="Нет списка421"/>
    <w:next w:val="aff"/>
    <w:uiPriority w:val="99"/>
    <w:semiHidden/>
    <w:unhideWhenUsed/>
    <w:rsid w:val="008E00BA"/>
  </w:style>
  <w:style w:type="numbering" w:customStyle="1" w:styleId="21211">
    <w:name w:val="Нет списка2121"/>
    <w:next w:val="aff"/>
    <w:uiPriority w:val="99"/>
    <w:semiHidden/>
    <w:unhideWhenUsed/>
    <w:rsid w:val="008E00BA"/>
  </w:style>
  <w:style w:type="numbering" w:customStyle="1" w:styleId="3121">
    <w:name w:val="Нет списка3121"/>
    <w:next w:val="aff"/>
    <w:uiPriority w:val="99"/>
    <w:semiHidden/>
    <w:rsid w:val="008E00BA"/>
  </w:style>
  <w:style w:type="numbering" w:customStyle="1" w:styleId="List11122">
    <w:name w:val="List 11122"/>
    <w:rsid w:val="008E00BA"/>
    <w:pPr>
      <w:numPr>
        <w:numId w:val="101"/>
      </w:numPr>
    </w:pPr>
  </w:style>
  <w:style w:type="numbering" w:customStyle="1" w:styleId="1710">
    <w:name w:val="Нет списка171"/>
    <w:next w:val="aff"/>
    <w:uiPriority w:val="99"/>
    <w:semiHidden/>
    <w:unhideWhenUsed/>
    <w:rsid w:val="008E00BA"/>
  </w:style>
  <w:style w:type="numbering" w:customStyle="1" w:styleId="1810">
    <w:name w:val="Нет списка181"/>
    <w:next w:val="aff"/>
    <w:uiPriority w:val="99"/>
    <w:semiHidden/>
    <w:unhideWhenUsed/>
    <w:rsid w:val="008E00BA"/>
  </w:style>
  <w:style w:type="numbering" w:customStyle="1" w:styleId="2610">
    <w:name w:val="Нет списка261"/>
    <w:next w:val="aff"/>
    <w:uiPriority w:val="99"/>
    <w:semiHidden/>
    <w:unhideWhenUsed/>
    <w:rsid w:val="008E00BA"/>
  </w:style>
  <w:style w:type="numbering" w:customStyle="1" w:styleId="3610">
    <w:name w:val="Нет списка361"/>
    <w:next w:val="aff"/>
    <w:uiPriority w:val="99"/>
    <w:semiHidden/>
    <w:rsid w:val="008E00BA"/>
  </w:style>
  <w:style w:type="numbering" w:customStyle="1" w:styleId="List1161">
    <w:name w:val="List 1161"/>
    <w:rsid w:val="008E00BA"/>
  </w:style>
  <w:style w:type="numbering" w:customStyle="1" w:styleId="1910">
    <w:name w:val="Нет списка191"/>
    <w:next w:val="aff"/>
    <w:uiPriority w:val="99"/>
    <w:semiHidden/>
    <w:unhideWhenUsed/>
    <w:rsid w:val="008E00BA"/>
  </w:style>
  <w:style w:type="numbering" w:customStyle="1" w:styleId="11010">
    <w:name w:val="Нет списка1101"/>
    <w:next w:val="aff"/>
    <w:uiPriority w:val="99"/>
    <w:semiHidden/>
    <w:unhideWhenUsed/>
    <w:rsid w:val="008E00BA"/>
  </w:style>
  <w:style w:type="numbering" w:customStyle="1" w:styleId="2710">
    <w:name w:val="Нет списка271"/>
    <w:next w:val="aff"/>
    <w:uiPriority w:val="99"/>
    <w:semiHidden/>
    <w:unhideWhenUsed/>
    <w:rsid w:val="008E00BA"/>
  </w:style>
  <w:style w:type="numbering" w:customStyle="1" w:styleId="371">
    <w:name w:val="Нет списка371"/>
    <w:next w:val="aff"/>
    <w:uiPriority w:val="99"/>
    <w:semiHidden/>
    <w:rsid w:val="008E00BA"/>
  </w:style>
  <w:style w:type="numbering" w:customStyle="1" w:styleId="List1171">
    <w:name w:val="List 1171"/>
    <w:rsid w:val="008E00BA"/>
  </w:style>
  <w:style w:type="numbering" w:customStyle="1" w:styleId="4310">
    <w:name w:val="Нет списка431"/>
    <w:next w:val="aff"/>
    <w:uiPriority w:val="99"/>
    <w:semiHidden/>
    <w:unhideWhenUsed/>
    <w:rsid w:val="008E00BA"/>
  </w:style>
  <w:style w:type="numbering" w:customStyle="1" w:styleId="1131">
    <w:name w:val="Нет списка1131"/>
    <w:next w:val="aff"/>
    <w:uiPriority w:val="99"/>
    <w:semiHidden/>
    <w:unhideWhenUsed/>
    <w:rsid w:val="008E00BA"/>
  </w:style>
  <w:style w:type="numbering" w:customStyle="1" w:styleId="2131">
    <w:name w:val="Нет списка2131"/>
    <w:next w:val="aff"/>
    <w:uiPriority w:val="99"/>
    <w:semiHidden/>
    <w:unhideWhenUsed/>
    <w:rsid w:val="008E00BA"/>
  </w:style>
  <w:style w:type="numbering" w:customStyle="1" w:styleId="3131">
    <w:name w:val="Нет списка3131"/>
    <w:next w:val="aff"/>
    <w:uiPriority w:val="99"/>
    <w:semiHidden/>
    <w:rsid w:val="008E00BA"/>
  </w:style>
  <w:style w:type="numbering" w:customStyle="1" w:styleId="List11131">
    <w:name w:val="List 11131"/>
    <w:rsid w:val="008E00BA"/>
  </w:style>
  <w:style w:type="numbering" w:customStyle="1" w:styleId="2010">
    <w:name w:val="Нет списка201"/>
    <w:next w:val="aff"/>
    <w:uiPriority w:val="99"/>
    <w:semiHidden/>
    <w:unhideWhenUsed/>
    <w:rsid w:val="008E00BA"/>
  </w:style>
  <w:style w:type="table" w:customStyle="1" w:styleId="424">
    <w:name w:val="Сетка таблицы42"/>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E00BA"/>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4fe">
    <w:name w:val="Нум_Заголовки4"/>
    <w:uiPriority w:val="99"/>
    <w:rsid w:val="008E00BA"/>
  </w:style>
  <w:style w:type="numbering" w:customStyle="1" w:styleId="2111117">
    <w:name w:val="Стиль2111117"/>
    <w:rsid w:val="008E00BA"/>
    <w:pPr>
      <w:numPr>
        <w:numId w:val="16"/>
      </w:numPr>
    </w:pPr>
  </w:style>
  <w:style w:type="numbering" w:customStyle="1" w:styleId="List511117">
    <w:name w:val="List511117"/>
    <w:rsid w:val="008E00BA"/>
    <w:pPr>
      <w:numPr>
        <w:numId w:val="30"/>
      </w:numPr>
    </w:pPr>
  </w:style>
  <w:style w:type="numbering" w:customStyle="1" w:styleId="List1181">
    <w:name w:val="List 1181"/>
    <w:rsid w:val="008E00BA"/>
  </w:style>
  <w:style w:type="numbering" w:customStyle="1" w:styleId="List11141">
    <w:name w:val="List 11141"/>
    <w:rsid w:val="008E00BA"/>
    <w:pPr>
      <w:numPr>
        <w:numId w:val="26"/>
      </w:numPr>
    </w:pPr>
  </w:style>
  <w:style w:type="numbering" w:customStyle="1" w:styleId="List11311">
    <w:name w:val="List 11311"/>
    <w:rsid w:val="008E00BA"/>
    <w:pPr>
      <w:numPr>
        <w:numId w:val="27"/>
      </w:numPr>
    </w:pPr>
  </w:style>
  <w:style w:type="numbering" w:customStyle="1" w:styleId="List11511">
    <w:name w:val="List 11511"/>
    <w:rsid w:val="008E00BA"/>
    <w:pPr>
      <w:numPr>
        <w:numId w:val="28"/>
      </w:numPr>
    </w:pPr>
  </w:style>
  <w:style w:type="numbering" w:customStyle="1" w:styleId="List111211">
    <w:name w:val="List 111211"/>
    <w:rsid w:val="008E00BA"/>
  </w:style>
  <w:style w:type="numbering" w:customStyle="1" w:styleId="11f2">
    <w:name w:val="Нум_Заголовки11"/>
    <w:uiPriority w:val="99"/>
    <w:rsid w:val="008E00BA"/>
  </w:style>
  <w:style w:type="numbering" w:customStyle="1" w:styleId="281">
    <w:name w:val="Нет списка281"/>
    <w:next w:val="aff"/>
    <w:uiPriority w:val="99"/>
    <w:semiHidden/>
    <w:unhideWhenUsed/>
    <w:rsid w:val="008E00BA"/>
  </w:style>
  <w:style w:type="numbering" w:customStyle="1" w:styleId="291">
    <w:name w:val="Нет списка291"/>
    <w:next w:val="aff"/>
    <w:uiPriority w:val="99"/>
    <w:semiHidden/>
    <w:unhideWhenUsed/>
    <w:rsid w:val="008E00BA"/>
  </w:style>
  <w:style w:type="numbering" w:customStyle="1" w:styleId="301">
    <w:name w:val="Нет списка301"/>
    <w:next w:val="aff"/>
    <w:uiPriority w:val="99"/>
    <w:semiHidden/>
    <w:unhideWhenUsed/>
    <w:rsid w:val="008E00BA"/>
  </w:style>
  <w:style w:type="numbering" w:customStyle="1" w:styleId="381">
    <w:name w:val="Нет списка381"/>
    <w:next w:val="aff"/>
    <w:uiPriority w:val="99"/>
    <w:semiHidden/>
    <w:unhideWhenUsed/>
    <w:rsid w:val="008E00BA"/>
  </w:style>
  <w:style w:type="numbering" w:customStyle="1" w:styleId="3910">
    <w:name w:val="Нет списка391"/>
    <w:next w:val="aff"/>
    <w:uiPriority w:val="99"/>
    <w:semiHidden/>
    <w:unhideWhenUsed/>
    <w:rsid w:val="008E00BA"/>
  </w:style>
  <w:style w:type="table" w:customStyle="1" w:styleId="3113">
    <w:name w:val="Светлая сетка — акцент 311"/>
    <w:rsid w:val="008E00BA"/>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2">
    <w:name w:val="Нет списка111112"/>
    <w:next w:val="aff"/>
    <w:uiPriority w:val="99"/>
    <w:semiHidden/>
    <w:unhideWhenUsed/>
    <w:rsid w:val="008E00BA"/>
  </w:style>
  <w:style w:type="table" w:customStyle="1" w:styleId="522">
    <w:name w:val="Сетка таблицы52"/>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Сетка таблицы121"/>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0">
    <w:name w:val="Арабские A1"/>
    <w:rsid w:val="008E00BA"/>
  </w:style>
  <w:style w:type="table" w:customStyle="1" w:styleId="-1110">
    <w:name w:val="Таблица-сетка 1 светлая11"/>
    <w:basedOn w:val="afe"/>
    <w:uiPriority w:val="46"/>
    <w:rsid w:val="008E00BA"/>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1">
    <w:name w:val="_spisok_bull1"/>
    <w:rsid w:val="008E00BA"/>
    <w:pPr>
      <w:numPr>
        <w:numId w:val="38"/>
      </w:numPr>
    </w:pPr>
  </w:style>
  <w:style w:type="numbering" w:customStyle="1" w:styleId="spisoknum1">
    <w:name w:val="_spisok_num1"/>
    <w:rsid w:val="008E00BA"/>
    <w:pPr>
      <w:numPr>
        <w:numId w:val="39"/>
      </w:numPr>
    </w:pPr>
  </w:style>
  <w:style w:type="numbering" w:customStyle="1" w:styleId="2a">
    <w:name w:val="Список_МнУр_ЦифраБукваМаркер2"/>
    <w:uiPriority w:val="99"/>
    <w:rsid w:val="008E00BA"/>
    <w:pPr>
      <w:numPr>
        <w:numId w:val="54"/>
      </w:numPr>
    </w:pPr>
  </w:style>
  <w:style w:type="numbering" w:customStyle="1" w:styleId="24">
    <w:name w:val="Список_МнУр_Марк2"/>
    <w:uiPriority w:val="99"/>
    <w:rsid w:val="008E00BA"/>
    <w:pPr>
      <w:numPr>
        <w:numId w:val="45"/>
      </w:numPr>
    </w:pPr>
  </w:style>
  <w:style w:type="numbering" w:customStyle="1" w:styleId="22">
    <w:name w:val="Приложения2"/>
    <w:uiPriority w:val="99"/>
    <w:rsid w:val="008E00BA"/>
    <w:pPr>
      <w:numPr>
        <w:numId w:val="50"/>
      </w:numPr>
    </w:pPr>
  </w:style>
  <w:style w:type="numbering" w:customStyle="1" w:styleId="29">
    <w:name w:val="Таблица_СписокМн2"/>
    <w:uiPriority w:val="99"/>
    <w:rsid w:val="008E00BA"/>
    <w:pPr>
      <w:numPr>
        <w:numId w:val="49"/>
      </w:numPr>
    </w:pPr>
  </w:style>
  <w:style w:type="numbering" w:customStyle="1" w:styleId="25">
    <w:name w:val="Список_пункты2"/>
    <w:uiPriority w:val="99"/>
    <w:rsid w:val="008E00BA"/>
    <w:pPr>
      <w:numPr>
        <w:numId w:val="51"/>
      </w:numPr>
    </w:pPr>
  </w:style>
  <w:style w:type="numbering" w:customStyle="1" w:styleId="28">
    <w:name w:val="Список_МнУр_БукваЦифраМаркер2"/>
    <w:uiPriority w:val="99"/>
    <w:rsid w:val="008E00BA"/>
    <w:pPr>
      <w:numPr>
        <w:numId w:val="55"/>
      </w:numPr>
    </w:pPr>
  </w:style>
  <w:style w:type="numbering" w:customStyle="1" w:styleId="23">
    <w:name w:val="Список_МнУр_ЦифрТочка2"/>
    <w:uiPriority w:val="99"/>
    <w:rsid w:val="008E00BA"/>
    <w:pPr>
      <w:numPr>
        <w:numId w:val="57"/>
      </w:numPr>
    </w:pPr>
  </w:style>
  <w:style w:type="numbering" w:customStyle="1" w:styleId="10">
    <w:name w:val="Список_Буква_Цифра_Маркер1"/>
    <w:uiPriority w:val="99"/>
    <w:rsid w:val="008E00BA"/>
    <w:pPr>
      <w:numPr>
        <w:numId w:val="58"/>
      </w:numPr>
    </w:pPr>
  </w:style>
  <w:style w:type="numbering" w:customStyle="1" w:styleId="117">
    <w:name w:val="Текущий список11"/>
    <w:locked/>
    <w:rsid w:val="008E00BA"/>
    <w:pPr>
      <w:numPr>
        <w:numId w:val="70"/>
      </w:numPr>
    </w:pPr>
  </w:style>
  <w:style w:type="numbering" w:customStyle="1" w:styleId="211">
    <w:name w:val="Стиль211"/>
    <w:rsid w:val="008E00BA"/>
    <w:pPr>
      <w:numPr>
        <w:numId w:val="71"/>
      </w:numPr>
    </w:pPr>
  </w:style>
  <w:style w:type="numbering" w:customStyle="1" w:styleId="129">
    <w:name w:val="Список_МнУр_Марк12"/>
    <w:uiPriority w:val="99"/>
    <w:rsid w:val="008E00BA"/>
  </w:style>
  <w:style w:type="numbering" w:customStyle="1" w:styleId="211111112">
    <w:name w:val="Стиль211111112"/>
    <w:rsid w:val="008E00BA"/>
    <w:pPr>
      <w:numPr>
        <w:numId w:val="76"/>
      </w:numPr>
    </w:pPr>
  </w:style>
  <w:style w:type="table" w:customStyle="1" w:styleId="-314">
    <w:name w:val="Темный список - Акцент 31"/>
    <w:basedOn w:val="afe"/>
    <w:next w:val="-32"/>
    <w:uiPriority w:val="61"/>
    <w:rsid w:val="008E00BA"/>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0">
    <w:name w:val="Список-таблица 31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4">
    <w:name w:val="Обычная таблица 311"/>
    <w:basedOn w:val="afe"/>
    <w:uiPriority w:val="43"/>
    <w:rsid w:val="008E00BA"/>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8E00BA"/>
    <w:pPr>
      <w:numPr>
        <w:numId w:val="94"/>
      </w:numPr>
    </w:pPr>
  </w:style>
  <w:style w:type="numbering" w:customStyle="1" w:styleId="2311">
    <w:name w:val="Стиль2311"/>
    <w:rsid w:val="008E00BA"/>
    <w:pPr>
      <w:numPr>
        <w:numId w:val="80"/>
      </w:numPr>
    </w:pPr>
  </w:style>
  <w:style w:type="numbering" w:customStyle="1" w:styleId="11f3">
    <w:name w:val="Список_МнУр_БукваЦифраМаркер11"/>
    <w:uiPriority w:val="99"/>
    <w:rsid w:val="008E00BA"/>
  </w:style>
  <w:style w:type="numbering" w:customStyle="1" w:styleId="111">
    <w:name w:val="Таблица_СписокМн11"/>
    <w:uiPriority w:val="99"/>
    <w:rsid w:val="008E00BA"/>
    <w:pPr>
      <w:numPr>
        <w:numId w:val="44"/>
      </w:numPr>
    </w:pPr>
  </w:style>
  <w:style w:type="numbering" w:customStyle="1" w:styleId="115">
    <w:name w:val="Приложения11"/>
    <w:uiPriority w:val="99"/>
    <w:rsid w:val="008E00BA"/>
    <w:pPr>
      <w:numPr>
        <w:numId w:val="61"/>
      </w:numPr>
    </w:pPr>
  </w:style>
  <w:style w:type="numbering" w:customStyle="1" w:styleId="1110">
    <w:name w:val="Список_МнУр_Марк111"/>
    <w:uiPriority w:val="99"/>
    <w:rsid w:val="008E00BA"/>
    <w:pPr>
      <w:numPr>
        <w:numId w:val="75"/>
      </w:numPr>
    </w:pPr>
  </w:style>
  <w:style w:type="numbering" w:customStyle="1" w:styleId="113">
    <w:name w:val="Список_пункты11"/>
    <w:uiPriority w:val="99"/>
    <w:rsid w:val="008E00BA"/>
    <w:pPr>
      <w:numPr>
        <w:numId w:val="60"/>
      </w:numPr>
    </w:pPr>
  </w:style>
  <w:style w:type="numbering" w:customStyle="1" w:styleId="116">
    <w:name w:val="Список_МнУр_ЦифраБукваМаркер11"/>
    <w:uiPriority w:val="99"/>
    <w:rsid w:val="008E00BA"/>
    <w:pPr>
      <w:numPr>
        <w:numId w:val="77"/>
      </w:numPr>
    </w:pPr>
  </w:style>
  <w:style w:type="numbering" w:customStyle="1" w:styleId="112">
    <w:name w:val="Список_МнУр_ЦифрТочка11"/>
    <w:uiPriority w:val="99"/>
    <w:rsid w:val="008E00BA"/>
    <w:pPr>
      <w:numPr>
        <w:numId w:val="79"/>
      </w:numPr>
    </w:pPr>
  </w:style>
  <w:style w:type="table" w:customStyle="1" w:styleId="-120">
    <w:name w:val="Цветной список - Акцент 12"/>
    <w:basedOn w:val="afe"/>
    <w:next w:val="-12"/>
    <w:uiPriority w:val="34"/>
    <w:unhideWhenUsed/>
    <w:rsid w:val="008E00BA"/>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8E00BA"/>
    <w:pPr>
      <w:numPr>
        <w:numId w:val="88"/>
      </w:numPr>
    </w:pPr>
  </w:style>
  <w:style w:type="numbering" w:customStyle="1" w:styleId="List5111113">
    <w:name w:val="List5111113"/>
    <w:rsid w:val="008E00BA"/>
    <w:pPr>
      <w:numPr>
        <w:numId w:val="89"/>
      </w:numPr>
    </w:pPr>
  </w:style>
  <w:style w:type="numbering" w:customStyle="1" w:styleId="210">
    <w:name w:val="Нум_Заголовки21"/>
    <w:uiPriority w:val="99"/>
    <w:rsid w:val="008E00BA"/>
    <w:pPr>
      <w:numPr>
        <w:numId w:val="36"/>
      </w:numPr>
    </w:pPr>
  </w:style>
  <w:style w:type="numbering" w:customStyle="1" w:styleId="401">
    <w:name w:val="Нет списка401"/>
    <w:next w:val="aff"/>
    <w:uiPriority w:val="99"/>
    <w:semiHidden/>
    <w:unhideWhenUsed/>
    <w:rsid w:val="008E00BA"/>
  </w:style>
  <w:style w:type="numbering" w:customStyle="1" w:styleId="11410">
    <w:name w:val="Нет списка1141"/>
    <w:next w:val="aff"/>
    <w:uiPriority w:val="99"/>
    <w:semiHidden/>
    <w:unhideWhenUsed/>
    <w:rsid w:val="008E00BA"/>
  </w:style>
  <w:style w:type="numbering" w:customStyle="1" w:styleId="2101">
    <w:name w:val="Нет списка2101"/>
    <w:next w:val="aff"/>
    <w:uiPriority w:val="99"/>
    <w:semiHidden/>
    <w:unhideWhenUsed/>
    <w:rsid w:val="008E00BA"/>
  </w:style>
  <w:style w:type="numbering" w:customStyle="1" w:styleId="3101">
    <w:name w:val="Нет списка3101"/>
    <w:next w:val="aff"/>
    <w:uiPriority w:val="99"/>
    <w:semiHidden/>
    <w:rsid w:val="008E00BA"/>
  </w:style>
  <w:style w:type="numbering" w:customStyle="1" w:styleId="List1191">
    <w:name w:val="List 1191"/>
    <w:rsid w:val="008E00BA"/>
  </w:style>
  <w:style w:type="table" w:customStyle="1" w:styleId="714">
    <w:name w:val="Сетка таблицы7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1">
    <w:name w:val="Стиль21111121"/>
    <w:rsid w:val="008E00BA"/>
  </w:style>
  <w:style w:type="numbering" w:customStyle="1" w:styleId="List5111121">
    <w:name w:val="List5111121"/>
    <w:rsid w:val="008E00BA"/>
  </w:style>
  <w:style w:type="numbering" w:customStyle="1" w:styleId="310">
    <w:name w:val="Нум_Заголовки31"/>
    <w:uiPriority w:val="99"/>
    <w:rsid w:val="008E00BA"/>
    <w:pPr>
      <w:numPr>
        <w:numId w:val="37"/>
      </w:numPr>
    </w:pPr>
  </w:style>
  <w:style w:type="numbering" w:customStyle="1" w:styleId="List51111111">
    <w:name w:val="List51111111"/>
    <w:rsid w:val="008E00BA"/>
    <w:pPr>
      <w:numPr>
        <w:numId w:val="87"/>
      </w:numPr>
    </w:pPr>
  </w:style>
  <w:style w:type="numbering" w:customStyle="1" w:styleId="List51111121">
    <w:name w:val="List51111121"/>
    <w:rsid w:val="008E00BA"/>
  </w:style>
  <w:style w:type="numbering" w:customStyle="1" w:styleId="2111111111">
    <w:name w:val="Стиль2111111111"/>
    <w:rsid w:val="008E00BA"/>
    <w:pPr>
      <w:numPr>
        <w:numId w:val="86"/>
      </w:numPr>
    </w:pPr>
  </w:style>
  <w:style w:type="table" w:customStyle="1" w:styleId="5112">
    <w:name w:val="Сетка таблицы5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1">
    <w:name w:val="Стиль21111131"/>
    <w:rsid w:val="008E00BA"/>
    <w:pPr>
      <w:numPr>
        <w:numId w:val="92"/>
      </w:numPr>
    </w:pPr>
  </w:style>
  <w:style w:type="numbering" w:customStyle="1" w:styleId="List5111131">
    <w:name w:val="List5111131"/>
    <w:rsid w:val="008E00BA"/>
    <w:pPr>
      <w:numPr>
        <w:numId w:val="103"/>
      </w:numPr>
    </w:pPr>
  </w:style>
  <w:style w:type="table" w:customStyle="1" w:styleId="21113">
    <w:name w:val="Сетка таблицы21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ff"/>
    <w:uiPriority w:val="99"/>
    <w:semiHidden/>
    <w:unhideWhenUsed/>
    <w:rsid w:val="008E00BA"/>
  </w:style>
  <w:style w:type="numbering" w:customStyle="1" w:styleId="1151">
    <w:name w:val="Нет списка1151"/>
    <w:next w:val="aff"/>
    <w:uiPriority w:val="99"/>
    <w:semiHidden/>
    <w:unhideWhenUsed/>
    <w:rsid w:val="008E00BA"/>
  </w:style>
  <w:style w:type="numbering" w:customStyle="1" w:styleId="2141">
    <w:name w:val="Нет списка2141"/>
    <w:next w:val="aff"/>
    <w:uiPriority w:val="99"/>
    <w:semiHidden/>
    <w:unhideWhenUsed/>
    <w:rsid w:val="008E00BA"/>
  </w:style>
  <w:style w:type="numbering" w:customStyle="1" w:styleId="3141">
    <w:name w:val="Нет списка3141"/>
    <w:next w:val="aff"/>
    <w:uiPriority w:val="99"/>
    <w:semiHidden/>
    <w:rsid w:val="008E00BA"/>
  </w:style>
  <w:style w:type="numbering" w:customStyle="1" w:styleId="List11101">
    <w:name w:val="List 11101"/>
    <w:rsid w:val="008E00BA"/>
  </w:style>
  <w:style w:type="table" w:customStyle="1" w:styleId="914">
    <w:name w:val="Сетка таблицы9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1">
    <w:name w:val="Стиль21111141"/>
    <w:rsid w:val="008E00BA"/>
    <w:pPr>
      <w:numPr>
        <w:numId w:val="93"/>
      </w:numPr>
    </w:pPr>
  </w:style>
  <w:style w:type="numbering" w:customStyle="1" w:styleId="List5111141">
    <w:name w:val="List5111141"/>
    <w:rsid w:val="008E00BA"/>
    <w:pPr>
      <w:numPr>
        <w:numId w:val="91"/>
      </w:numPr>
    </w:pPr>
  </w:style>
  <w:style w:type="numbering" w:customStyle="1" w:styleId="451">
    <w:name w:val="Нет списка451"/>
    <w:next w:val="aff"/>
    <w:uiPriority w:val="99"/>
    <w:semiHidden/>
    <w:unhideWhenUsed/>
    <w:rsid w:val="008E00BA"/>
  </w:style>
  <w:style w:type="numbering" w:customStyle="1" w:styleId="1161">
    <w:name w:val="Нет списка1161"/>
    <w:next w:val="aff"/>
    <w:uiPriority w:val="99"/>
    <w:semiHidden/>
    <w:unhideWhenUsed/>
    <w:rsid w:val="008E00BA"/>
  </w:style>
  <w:style w:type="numbering" w:customStyle="1" w:styleId="2151">
    <w:name w:val="Нет списка2151"/>
    <w:next w:val="aff"/>
    <w:uiPriority w:val="99"/>
    <w:semiHidden/>
    <w:unhideWhenUsed/>
    <w:rsid w:val="008E00BA"/>
  </w:style>
  <w:style w:type="numbering" w:customStyle="1" w:styleId="3151">
    <w:name w:val="Нет списка3151"/>
    <w:next w:val="aff"/>
    <w:uiPriority w:val="99"/>
    <w:semiHidden/>
    <w:rsid w:val="008E00BA"/>
  </w:style>
  <w:style w:type="numbering" w:customStyle="1" w:styleId="List11151">
    <w:name w:val="List 11151"/>
    <w:rsid w:val="008E00BA"/>
    <w:pPr>
      <w:numPr>
        <w:numId w:val="29"/>
      </w:numPr>
    </w:pPr>
  </w:style>
  <w:style w:type="table" w:customStyle="1" w:styleId="1012">
    <w:name w:val="Сетка таблицы10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1">
    <w:name w:val="Стиль21111151"/>
    <w:rsid w:val="008E00BA"/>
    <w:pPr>
      <w:numPr>
        <w:numId w:val="23"/>
      </w:numPr>
    </w:pPr>
  </w:style>
  <w:style w:type="numbering" w:customStyle="1" w:styleId="List5111151">
    <w:name w:val="List5111151"/>
    <w:rsid w:val="008E00BA"/>
    <w:pPr>
      <w:numPr>
        <w:numId w:val="25"/>
      </w:numPr>
    </w:pPr>
  </w:style>
  <w:style w:type="table" w:customStyle="1" w:styleId="2212">
    <w:name w:val="Сетка таблицы22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basedOn w:val="afe"/>
    <w:next w:val="afffff3"/>
    <w:uiPriority w:val="5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1">
    <w:name w:val="Стиль21111161"/>
    <w:rsid w:val="008E00BA"/>
    <w:pPr>
      <w:numPr>
        <w:numId w:val="22"/>
      </w:numPr>
    </w:pPr>
  </w:style>
  <w:style w:type="numbering" w:customStyle="1" w:styleId="List5111161">
    <w:name w:val="List5111161"/>
    <w:rsid w:val="008E00BA"/>
    <w:pPr>
      <w:numPr>
        <w:numId w:val="24"/>
      </w:numPr>
    </w:pPr>
  </w:style>
  <w:style w:type="table" w:customStyle="1" w:styleId="2312">
    <w:name w:val="Сетка таблицы231"/>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Сетка таблицы311"/>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
    <w:name w:val="Нет списка461"/>
    <w:next w:val="aff"/>
    <w:uiPriority w:val="99"/>
    <w:semiHidden/>
    <w:unhideWhenUsed/>
    <w:rsid w:val="008E00BA"/>
  </w:style>
  <w:style w:type="numbering" w:customStyle="1" w:styleId="1171">
    <w:name w:val="Нет списка1171"/>
    <w:next w:val="aff"/>
    <w:uiPriority w:val="99"/>
    <w:semiHidden/>
    <w:unhideWhenUsed/>
    <w:rsid w:val="008E00BA"/>
  </w:style>
  <w:style w:type="numbering" w:customStyle="1" w:styleId="2161">
    <w:name w:val="Нет списка2161"/>
    <w:next w:val="aff"/>
    <w:uiPriority w:val="99"/>
    <w:semiHidden/>
    <w:unhideWhenUsed/>
    <w:rsid w:val="008E00BA"/>
  </w:style>
  <w:style w:type="numbering" w:customStyle="1" w:styleId="3161">
    <w:name w:val="Нет списка3161"/>
    <w:next w:val="aff"/>
    <w:uiPriority w:val="99"/>
    <w:semiHidden/>
    <w:rsid w:val="008E00BA"/>
  </w:style>
  <w:style w:type="numbering" w:customStyle="1" w:styleId="List11161">
    <w:name w:val="List 11161"/>
    <w:rsid w:val="008E00BA"/>
    <w:pPr>
      <w:numPr>
        <w:numId w:val="43"/>
      </w:numPr>
    </w:pPr>
  </w:style>
  <w:style w:type="numbering" w:customStyle="1" w:styleId="471">
    <w:name w:val="Нет списка471"/>
    <w:next w:val="aff"/>
    <w:uiPriority w:val="99"/>
    <w:semiHidden/>
    <w:unhideWhenUsed/>
    <w:rsid w:val="008E00BA"/>
  </w:style>
  <w:style w:type="table" w:customStyle="1" w:styleId="1411">
    <w:name w:val="Сетка таблицы141"/>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ff"/>
    <w:uiPriority w:val="99"/>
    <w:semiHidden/>
    <w:unhideWhenUsed/>
    <w:rsid w:val="008E00BA"/>
  </w:style>
  <w:style w:type="numbering" w:customStyle="1" w:styleId="1181">
    <w:name w:val="Нет списка1181"/>
    <w:next w:val="aff"/>
    <w:uiPriority w:val="99"/>
    <w:semiHidden/>
    <w:unhideWhenUsed/>
    <w:rsid w:val="008E00BA"/>
  </w:style>
  <w:style w:type="numbering" w:customStyle="1" w:styleId="1191">
    <w:name w:val="Нет списка1191"/>
    <w:next w:val="aff"/>
    <w:uiPriority w:val="99"/>
    <w:semiHidden/>
    <w:unhideWhenUsed/>
    <w:rsid w:val="008E00BA"/>
  </w:style>
  <w:style w:type="table" w:customStyle="1" w:styleId="1511">
    <w:name w:val="Сетка таблицы15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1">
    <w:name w:val="Нет списка2171"/>
    <w:next w:val="aff"/>
    <w:uiPriority w:val="99"/>
    <w:semiHidden/>
    <w:unhideWhenUsed/>
    <w:rsid w:val="008E00BA"/>
  </w:style>
  <w:style w:type="numbering" w:customStyle="1" w:styleId="3171">
    <w:name w:val="Нет списка3171"/>
    <w:next w:val="aff"/>
    <w:uiPriority w:val="99"/>
    <w:semiHidden/>
    <w:unhideWhenUsed/>
    <w:rsid w:val="008E00BA"/>
  </w:style>
  <w:style w:type="table" w:customStyle="1" w:styleId="2411">
    <w:name w:val="Сетка таблицы24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1">
    <w:name w:val="Нет списка491"/>
    <w:next w:val="aff"/>
    <w:uiPriority w:val="99"/>
    <w:semiHidden/>
    <w:unhideWhenUsed/>
    <w:rsid w:val="008E00BA"/>
  </w:style>
  <w:style w:type="numbering" w:customStyle="1" w:styleId="531">
    <w:name w:val="Нет списка53"/>
    <w:next w:val="aff"/>
    <w:uiPriority w:val="99"/>
    <w:semiHidden/>
    <w:unhideWhenUsed/>
    <w:rsid w:val="008E00BA"/>
  </w:style>
  <w:style w:type="numbering" w:customStyle="1" w:styleId="1230">
    <w:name w:val="Нет списка123"/>
    <w:next w:val="aff"/>
    <w:uiPriority w:val="99"/>
    <w:semiHidden/>
    <w:unhideWhenUsed/>
    <w:rsid w:val="008E00BA"/>
  </w:style>
  <w:style w:type="table" w:customStyle="1" w:styleId="184">
    <w:name w:val="Сетка таблицы18"/>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
    <w:uiPriority w:val="99"/>
    <w:semiHidden/>
    <w:unhideWhenUsed/>
    <w:rsid w:val="008E00BA"/>
  </w:style>
  <w:style w:type="table" w:customStyle="1" w:styleId="194">
    <w:name w:val="Сетка таблицы19"/>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Нет списка220"/>
    <w:next w:val="aff"/>
    <w:uiPriority w:val="99"/>
    <w:semiHidden/>
    <w:unhideWhenUsed/>
    <w:rsid w:val="008E00BA"/>
  </w:style>
  <w:style w:type="numbering" w:customStyle="1" w:styleId="3200">
    <w:name w:val="Нет списка320"/>
    <w:next w:val="aff"/>
    <w:uiPriority w:val="99"/>
    <w:semiHidden/>
    <w:unhideWhenUsed/>
    <w:rsid w:val="008E00BA"/>
  </w:style>
  <w:style w:type="table" w:customStyle="1" w:styleId="262">
    <w:name w:val="Сетка таблицы26"/>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
    <w:basedOn w:val="afe"/>
    <w:next w:val="afffff3"/>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
    <w:uiPriority w:val="99"/>
    <w:semiHidden/>
    <w:unhideWhenUsed/>
    <w:rsid w:val="008E00BA"/>
  </w:style>
  <w:style w:type="table" w:customStyle="1" w:styleId="272">
    <w:name w:val="Сетка таблицы27"/>
    <w:basedOn w:val="afe"/>
    <w:next w:val="afffff3"/>
    <w:uiPriority w:val="59"/>
    <w:rsid w:val="008E0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Абзац списка10"/>
    <w:basedOn w:val="afc"/>
    <w:qFormat/>
    <w:rsid w:val="008E00BA"/>
    <w:pPr>
      <w:widowControl/>
      <w:ind w:left="720"/>
    </w:pPr>
    <w:rPr>
      <w:rFonts w:ascii="Times New Roman" w:eastAsia="Times New Roman" w:hAnsi="Times New Roman" w:cs="Times New Roman"/>
      <w:color w:val="auto"/>
      <w:lang w:bidi="ar-SA"/>
    </w:rPr>
  </w:style>
  <w:style w:type="paragraph" w:customStyle="1" w:styleId="01">
    <w:name w:val="Знак Знак Знак Знак0"/>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13">
    <w:name w:val="p13"/>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6">
    <w:name w:val="p16"/>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7">
    <w:name w:val="s17"/>
    <w:rsid w:val="008E00BA"/>
  </w:style>
  <w:style w:type="character" w:customStyle="1" w:styleId="r">
    <w:name w:val="r"/>
    <w:rsid w:val="008E00BA"/>
  </w:style>
  <w:style w:type="character" w:customStyle="1" w:styleId="b-comparedel">
    <w:name w:val="b-compare__del"/>
    <w:rsid w:val="008E00BA"/>
  </w:style>
  <w:style w:type="character" w:customStyle="1" w:styleId="b-pricescurrency">
    <w:name w:val="b-prices__currency"/>
    <w:rsid w:val="008E00BA"/>
  </w:style>
  <w:style w:type="character" w:customStyle="1" w:styleId="b-compareyes">
    <w:name w:val="b-compare__yes"/>
    <w:rsid w:val="008E00BA"/>
  </w:style>
  <w:style w:type="character" w:customStyle="1" w:styleId="left">
    <w:name w:val="left"/>
    <w:rsid w:val="008E00BA"/>
  </w:style>
  <w:style w:type="character" w:customStyle="1" w:styleId="right">
    <w:name w:val="right"/>
    <w:rsid w:val="008E00BA"/>
  </w:style>
  <w:style w:type="table" w:customStyle="1" w:styleId="1104">
    <w:name w:val="Сетка таблицы110"/>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features-item-name">
    <w:name w:val="product-description--features-item-name"/>
    <w:rsid w:val="008E00BA"/>
  </w:style>
  <w:style w:type="character" w:customStyle="1" w:styleId="product-description--features-item-value">
    <w:name w:val="product-description--features-item-value"/>
    <w:rsid w:val="008E00BA"/>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8E00BA"/>
    <w:rPr>
      <w:rFonts w:cs="Times New Roman"/>
    </w:rPr>
  </w:style>
  <w:style w:type="paragraph" w:customStyle="1" w:styleId="135">
    <w:name w:val="Абзац списка13"/>
    <w:basedOn w:val="afc"/>
    <w:qFormat/>
    <w:rsid w:val="008E00BA"/>
    <w:pPr>
      <w:widowControl/>
      <w:ind w:left="720"/>
    </w:pPr>
    <w:rPr>
      <w:rFonts w:ascii="Times New Roman" w:eastAsia="Times New Roman" w:hAnsi="Times New Roman" w:cs="Times New Roman"/>
      <w:color w:val="auto"/>
      <w:lang w:bidi="ar-SA"/>
    </w:rPr>
  </w:style>
  <w:style w:type="paragraph" w:customStyle="1" w:styleId="2fff9">
    <w:name w:val="Знак Знак Знак2"/>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ff">
    <w:name w:val="Знак Знак Знак Знак4"/>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highlight-controltext">
    <w:name w:val="b-highlight-control__text"/>
    <w:rsid w:val="008E00BA"/>
  </w:style>
  <w:style w:type="paragraph" w:customStyle="1" w:styleId="shortdesc">
    <w:name w:val="short_desc"/>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er-user-name">
    <w:name w:val="header-user-name"/>
    <w:rsid w:val="008E00BA"/>
  </w:style>
  <w:style w:type="paragraph" w:customStyle="1" w:styleId="p4">
    <w:name w:val="p4"/>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7">
    <w:name w:val="p7"/>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katalo">
    <w:name w:val="katalo"/>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ed">
    <w:name w:val="red"/>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8E00BA"/>
    <w:rPr>
      <w:b/>
      <w:sz w:val="24"/>
      <w:lang w:val="ru-RU" w:eastAsia="ru-RU"/>
    </w:rPr>
  </w:style>
  <w:style w:type="paragraph" w:customStyle="1" w:styleId="12a">
    <w:name w:val="Абзац списка12"/>
    <w:basedOn w:val="afc"/>
    <w:uiPriority w:val="99"/>
    <w:qFormat/>
    <w:rsid w:val="008E00BA"/>
    <w:pPr>
      <w:widowControl/>
      <w:ind w:left="720"/>
    </w:pPr>
    <w:rPr>
      <w:rFonts w:ascii="Times New Roman" w:eastAsia="Times New Roman" w:hAnsi="Times New Roman" w:cs="Times New Roman"/>
      <w:color w:val="auto"/>
      <w:lang w:bidi="ar-SA"/>
    </w:rPr>
  </w:style>
  <w:style w:type="character" w:customStyle="1" w:styleId="1fffff7">
    <w:name w:val="Номер страницы1"/>
    <w:uiPriority w:val="99"/>
    <w:rsid w:val="008E00BA"/>
  </w:style>
  <w:style w:type="character" w:customStyle="1" w:styleId="1fffff8">
    <w:name w:val="Просмотренная гиперссылка1"/>
    <w:uiPriority w:val="99"/>
    <w:rsid w:val="008E00BA"/>
    <w:rPr>
      <w:color w:val="800080"/>
      <w:u w:val="single"/>
    </w:rPr>
  </w:style>
  <w:style w:type="paragraph" w:customStyle="1" w:styleId="21f4">
    <w:name w:val="Нумерованный список 21"/>
    <w:basedOn w:val="afc"/>
    <w:uiPriority w:val="99"/>
    <w:qFormat/>
    <w:rsid w:val="008E00BA"/>
    <w:pPr>
      <w:widowControl/>
      <w:tabs>
        <w:tab w:val="left" w:pos="360"/>
        <w:tab w:val="left" w:pos="432"/>
      </w:tabs>
      <w:suppressAutoHyphens/>
      <w:ind w:left="432" w:hanging="432"/>
    </w:pPr>
    <w:rPr>
      <w:rFonts w:ascii="Times New Roman" w:eastAsia="Times New Roman" w:hAnsi="Times New Roman" w:cs="Times New Roman"/>
      <w:color w:val="auto"/>
      <w:kern w:val="1"/>
      <w:sz w:val="20"/>
      <w:szCs w:val="20"/>
      <w:lang w:eastAsia="ar-SA" w:bidi="ar-SA"/>
    </w:rPr>
  </w:style>
  <w:style w:type="paragraph" w:customStyle="1" w:styleId="2fffa">
    <w:name w:val="Обычный (веб)2"/>
    <w:basedOn w:val="afc"/>
    <w:uiPriority w:val="99"/>
    <w:qFormat/>
    <w:rsid w:val="008E00BA"/>
    <w:pPr>
      <w:widowControl/>
      <w:suppressAutoHyphens/>
      <w:spacing w:before="28" w:after="100"/>
    </w:pPr>
    <w:rPr>
      <w:rFonts w:ascii="Times New Roman" w:eastAsia="Times New Roman" w:hAnsi="Times New Roman" w:cs="Times New Roman"/>
      <w:color w:val="auto"/>
      <w:kern w:val="1"/>
      <w:lang w:eastAsia="ar-SA" w:bidi="ar-SA"/>
    </w:rPr>
  </w:style>
  <w:style w:type="paragraph" w:customStyle="1" w:styleId="1fffff9">
    <w:name w:val="Текст сноски1"/>
    <w:basedOn w:val="afc"/>
    <w:uiPriority w:val="99"/>
    <w:qFormat/>
    <w:rsid w:val="008E00BA"/>
    <w:pPr>
      <w:widowControl/>
      <w:suppressAutoHyphens/>
      <w:spacing w:after="60"/>
      <w:jc w:val="both"/>
    </w:pPr>
    <w:rPr>
      <w:rFonts w:ascii="Times New Roman" w:eastAsia="Times New Roman" w:hAnsi="Times New Roman" w:cs="Times New Roman"/>
      <w:color w:val="auto"/>
      <w:kern w:val="1"/>
      <w:sz w:val="20"/>
      <w:szCs w:val="20"/>
      <w:lang w:eastAsia="ar-SA" w:bidi="ar-SA"/>
    </w:rPr>
  </w:style>
  <w:style w:type="paragraph" w:customStyle="1" w:styleId="1fffffa">
    <w:name w:val="Маркированный список1"/>
    <w:basedOn w:val="afc"/>
    <w:uiPriority w:val="99"/>
    <w:qFormat/>
    <w:rsid w:val="008E00BA"/>
    <w:pPr>
      <w:suppressAutoHyphens/>
      <w:spacing w:after="60"/>
      <w:jc w:val="both"/>
    </w:pPr>
    <w:rPr>
      <w:rFonts w:ascii="Times New Roman" w:eastAsia="Times New Roman" w:hAnsi="Times New Roman" w:cs="Times New Roman"/>
      <w:kern w:val="1"/>
      <w:lang w:eastAsia="ar-SA" w:bidi="ar-SA"/>
    </w:rPr>
  </w:style>
  <w:style w:type="paragraph" w:customStyle="1" w:styleId="416">
    <w:name w:val="Маркированный список 41"/>
    <w:basedOn w:val="afc"/>
    <w:uiPriority w:val="99"/>
    <w:qFormat/>
    <w:rsid w:val="008E00BA"/>
    <w:pPr>
      <w:widowControl/>
      <w:tabs>
        <w:tab w:val="left" w:pos="1209"/>
      </w:tabs>
      <w:suppressAutoHyphens/>
      <w:spacing w:after="60"/>
      <w:ind w:left="1209" w:hanging="360"/>
      <w:jc w:val="both"/>
    </w:pPr>
    <w:rPr>
      <w:rFonts w:ascii="Times New Roman" w:eastAsia="Times New Roman" w:hAnsi="Times New Roman" w:cs="Times New Roman"/>
      <w:color w:val="auto"/>
      <w:kern w:val="1"/>
      <w:lang w:eastAsia="ar-SA" w:bidi="ar-SA"/>
    </w:rPr>
  </w:style>
  <w:style w:type="paragraph" w:customStyle="1" w:styleId="516">
    <w:name w:val="Маркированный список 51"/>
    <w:basedOn w:val="afc"/>
    <w:uiPriority w:val="99"/>
    <w:qFormat/>
    <w:rsid w:val="008E00BA"/>
    <w:pPr>
      <w:widowControl/>
      <w:tabs>
        <w:tab w:val="left" w:pos="1492"/>
      </w:tabs>
      <w:suppressAutoHyphens/>
      <w:spacing w:after="60"/>
      <w:ind w:left="1492" w:hanging="360"/>
      <w:jc w:val="both"/>
    </w:pPr>
    <w:rPr>
      <w:rFonts w:ascii="Times New Roman" w:eastAsia="Times New Roman" w:hAnsi="Times New Roman" w:cs="Times New Roman"/>
      <w:color w:val="auto"/>
      <w:kern w:val="1"/>
      <w:lang w:eastAsia="ar-SA" w:bidi="ar-SA"/>
    </w:rPr>
  </w:style>
  <w:style w:type="paragraph" w:customStyle="1" w:styleId="31c">
    <w:name w:val="Нумерованный список 31"/>
    <w:basedOn w:val="afc"/>
    <w:uiPriority w:val="99"/>
    <w:qFormat/>
    <w:rsid w:val="008E00BA"/>
    <w:pPr>
      <w:widowControl/>
      <w:tabs>
        <w:tab w:val="left" w:pos="926"/>
      </w:tabs>
      <w:suppressAutoHyphens/>
      <w:spacing w:after="60"/>
      <w:ind w:left="926" w:hanging="360"/>
      <w:jc w:val="both"/>
    </w:pPr>
    <w:rPr>
      <w:rFonts w:ascii="Times New Roman" w:eastAsia="Times New Roman" w:hAnsi="Times New Roman" w:cs="Times New Roman"/>
      <w:color w:val="auto"/>
      <w:kern w:val="1"/>
      <w:lang w:eastAsia="ar-SA" w:bidi="ar-SA"/>
    </w:rPr>
  </w:style>
  <w:style w:type="paragraph" w:customStyle="1" w:styleId="417">
    <w:name w:val="Нумерованный список 41"/>
    <w:basedOn w:val="afc"/>
    <w:uiPriority w:val="99"/>
    <w:qFormat/>
    <w:rsid w:val="008E00BA"/>
    <w:pPr>
      <w:widowControl/>
      <w:tabs>
        <w:tab w:val="left" w:pos="1209"/>
      </w:tabs>
      <w:suppressAutoHyphens/>
      <w:spacing w:after="60"/>
      <w:ind w:left="1209" w:hanging="360"/>
      <w:jc w:val="both"/>
    </w:pPr>
    <w:rPr>
      <w:rFonts w:ascii="Times New Roman" w:eastAsia="Times New Roman" w:hAnsi="Times New Roman" w:cs="Times New Roman"/>
      <w:color w:val="auto"/>
      <w:kern w:val="1"/>
      <w:lang w:eastAsia="ar-SA" w:bidi="ar-SA"/>
    </w:rPr>
  </w:style>
  <w:style w:type="paragraph" w:customStyle="1" w:styleId="517">
    <w:name w:val="Нумерованный список 51"/>
    <w:basedOn w:val="afc"/>
    <w:uiPriority w:val="99"/>
    <w:qFormat/>
    <w:rsid w:val="008E00BA"/>
    <w:pPr>
      <w:widowControl/>
      <w:tabs>
        <w:tab w:val="left" w:pos="1492"/>
      </w:tabs>
      <w:suppressAutoHyphens/>
      <w:spacing w:after="60"/>
      <w:ind w:left="1492" w:hanging="360"/>
      <w:jc w:val="both"/>
    </w:pPr>
    <w:rPr>
      <w:rFonts w:ascii="Times New Roman" w:eastAsia="Times New Roman" w:hAnsi="Times New Roman" w:cs="Times New Roman"/>
      <w:color w:val="auto"/>
      <w:kern w:val="1"/>
      <w:lang w:eastAsia="ar-SA" w:bidi="ar-SA"/>
    </w:rPr>
  </w:style>
  <w:style w:type="paragraph" w:customStyle="1" w:styleId="21f5">
    <w:name w:val="Маркированный список 21"/>
    <w:basedOn w:val="afc"/>
    <w:uiPriority w:val="99"/>
    <w:qFormat/>
    <w:rsid w:val="008E00BA"/>
    <w:pPr>
      <w:widowControl/>
      <w:tabs>
        <w:tab w:val="left" w:pos="643"/>
      </w:tabs>
      <w:suppressAutoHyphens/>
      <w:spacing w:after="60"/>
      <w:ind w:left="643" w:hanging="360"/>
      <w:jc w:val="both"/>
    </w:pPr>
    <w:rPr>
      <w:rFonts w:ascii="Times New Roman" w:eastAsia="Times New Roman" w:hAnsi="Times New Roman" w:cs="Times New Roman"/>
      <w:color w:val="auto"/>
      <w:kern w:val="1"/>
      <w:lang w:eastAsia="ar-SA" w:bidi="ar-SA"/>
    </w:rPr>
  </w:style>
  <w:style w:type="paragraph" w:customStyle="1" w:styleId="31d">
    <w:name w:val="Маркированный список 31"/>
    <w:basedOn w:val="afc"/>
    <w:uiPriority w:val="99"/>
    <w:qFormat/>
    <w:rsid w:val="008E00BA"/>
    <w:pPr>
      <w:widowControl/>
      <w:tabs>
        <w:tab w:val="left" w:pos="926"/>
      </w:tabs>
      <w:suppressAutoHyphens/>
      <w:spacing w:after="60"/>
      <w:ind w:left="926" w:hanging="360"/>
      <w:jc w:val="both"/>
    </w:pPr>
    <w:rPr>
      <w:rFonts w:ascii="Times New Roman" w:eastAsia="Times New Roman" w:hAnsi="Times New Roman" w:cs="Times New Roman"/>
      <w:color w:val="auto"/>
      <w:kern w:val="1"/>
      <w:lang w:eastAsia="ar-SA" w:bidi="ar-SA"/>
    </w:rPr>
  </w:style>
  <w:style w:type="paragraph" w:customStyle="1" w:styleId="1fffffb">
    <w:name w:val="Основной текст с отступом1"/>
    <w:basedOn w:val="affe"/>
    <w:uiPriority w:val="99"/>
    <w:qFormat/>
    <w:rsid w:val="008E00BA"/>
    <w:pPr>
      <w:suppressAutoHyphens/>
      <w:ind w:firstLine="210"/>
    </w:pPr>
    <w:rPr>
      <w:kern w:val="1"/>
      <w:sz w:val="20"/>
      <w:szCs w:val="20"/>
      <w:lang w:eastAsia="ar-SA"/>
    </w:rPr>
  </w:style>
  <w:style w:type="paragraph" w:customStyle="1" w:styleId="1fffffc">
    <w:name w:val="Текст выноски1"/>
    <w:basedOn w:val="afc"/>
    <w:uiPriority w:val="99"/>
    <w:qFormat/>
    <w:rsid w:val="008E00BA"/>
    <w:pPr>
      <w:widowControl/>
      <w:suppressAutoHyphens/>
    </w:pPr>
    <w:rPr>
      <w:rFonts w:ascii="Segoe UI" w:eastAsia="Times New Roman" w:hAnsi="Segoe UI" w:cs="Times New Roman"/>
      <w:color w:val="auto"/>
      <w:kern w:val="1"/>
      <w:sz w:val="18"/>
      <w:szCs w:val="18"/>
      <w:lang w:eastAsia="ar-SA" w:bidi="ar-SA"/>
    </w:rPr>
  </w:style>
  <w:style w:type="paragraph" w:customStyle="1" w:styleId="31e">
    <w:name w:val="Без интервала31"/>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6d">
    <w:name w:val="Без интервала6"/>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7a">
    <w:name w:val="Без интервала7"/>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88">
    <w:name w:val="Без интервала8"/>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3ff7">
    <w:name w:val="Знак Знак Знак Знак3"/>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rmcfjdyt">
    <w:name w:val="rmcfjdyt"/>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mcfghon">
    <w:name w:val="rmcfghon"/>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i-text-lowcase">
    <w:name w:val="i-text-lowcase"/>
    <w:rsid w:val="008E00BA"/>
  </w:style>
  <w:style w:type="paragraph" w:customStyle="1" w:styleId="rmchbrvb">
    <w:name w:val="rmchbrvb"/>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89">
    <w:name w:val="Абзац списка8"/>
    <w:basedOn w:val="afc"/>
    <w:rsid w:val="008E00BA"/>
    <w:pPr>
      <w:autoSpaceDE w:val="0"/>
      <w:autoSpaceDN w:val="0"/>
      <w:adjustRightInd w:val="0"/>
      <w:ind w:left="708"/>
    </w:pPr>
    <w:rPr>
      <w:rFonts w:ascii="Arial" w:eastAsia="Calibri" w:hAnsi="Arial" w:cs="Arial"/>
      <w:color w:val="auto"/>
      <w:sz w:val="18"/>
      <w:szCs w:val="18"/>
      <w:lang w:bidi="ar-SA"/>
    </w:rPr>
  </w:style>
  <w:style w:type="paragraph" w:customStyle="1" w:styleId="afffffffffffffff3">
    <w:name w:val="Знак Знак Знак Знак Знак Знак"/>
    <w:basedOn w:val="afc"/>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msonormalcxspmiddle">
    <w:name w:val="msonormalcxspmiddle"/>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justify">
    <w:name w:val="justify"/>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ontStyle24">
    <w:name w:val="Font Style24"/>
    <w:rsid w:val="008E00BA"/>
    <w:rPr>
      <w:rFonts w:ascii="Times New Roman" w:hAnsi="Times New Roman"/>
      <w:sz w:val="20"/>
    </w:rPr>
  </w:style>
  <w:style w:type="character" w:customStyle="1" w:styleId="textspanview">
    <w:name w:val="textspanview"/>
    <w:basedOn w:val="afd"/>
    <w:rsid w:val="008E00BA"/>
    <w:rPr>
      <w:rFonts w:cs="Times New Roman"/>
    </w:rPr>
  </w:style>
  <w:style w:type="character" w:customStyle="1" w:styleId="DocumentHeader1">
    <w:name w:val="Document Header1 Знак"/>
    <w:basedOn w:val="afd"/>
    <w:uiPriority w:val="9"/>
    <w:rsid w:val="008E00BA"/>
    <w:rPr>
      <w:rFonts w:ascii="Arial" w:eastAsia="Times New Roman" w:hAnsi="Arial" w:cs="Times New Roman"/>
      <w:b/>
      <w:bCs/>
      <w:kern w:val="32"/>
      <w:sz w:val="32"/>
      <w:szCs w:val="32"/>
      <w:lang w:eastAsia="ru-RU"/>
    </w:rPr>
  </w:style>
  <w:style w:type="paragraph" w:customStyle="1" w:styleId="Char3">
    <w:name w:val="Char Знак Знак Знак Знак"/>
    <w:basedOn w:val="afc"/>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4">
    <w:name w:val="раздел договора"/>
    <w:basedOn w:val="a"/>
    <w:rsid w:val="008E00BA"/>
    <w:pPr>
      <w:numPr>
        <w:numId w:val="0"/>
      </w:numPr>
      <w:tabs>
        <w:tab w:val="num" w:pos="360"/>
      </w:tabs>
      <w:spacing w:before="120" w:after="120"/>
      <w:ind w:left="360" w:hanging="360"/>
      <w:jc w:val="center"/>
    </w:pPr>
    <w:rPr>
      <w:rFonts w:ascii="Arial" w:hAnsi="Arial"/>
      <w:b/>
      <w:color w:val="000000"/>
      <w:sz w:val="20"/>
      <w:szCs w:val="20"/>
    </w:rPr>
  </w:style>
  <w:style w:type="paragraph" w:customStyle="1" w:styleId="afffffffffffffff5">
    <w:name w:val="Обычный + по ширине"/>
    <w:basedOn w:val="afc"/>
    <w:rsid w:val="008E00BA"/>
    <w:pPr>
      <w:widowControl/>
      <w:jc w:val="both"/>
    </w:pPr>
    <w:rPr>
      <w:rFonts w:ascii="Times New Roman" w:eastAsia="Times New Roman" w:hAnsi="Times New Roman" w:cs="Times New Roman"/>
      <w:color w:val="auto"/>
      <w:lang w:bidi="ar-SA"/>
    </w:rPr>
  </w:style>
  <w:style w:type="character" w:customStyle="1" w:styleId="14Exact">
    <w:name w:val="Основной текст (14) Exact"/>
    <w:basedOn w:val="afd"/>
    <w:link w:val="145"/>
    <w:rsid w:val="008E00BA"/>
    <w:rPr>
      <w:rFonts w:ascii="Arial" w:eastAsia="Arial" w:hAnsi="Arial" w:cs="Arial"/>
      <w:spacing w:val="-3"/>
      <w:sz w:val="9"/>
      <w:szCs w:val="9"/>
      <w:shd w:val="clear" w:color="auto" w:fill="FFFFFF"/>
    </w:rPr>
  </w:style>
  <w:style w:type="paragraph" w:customStyle="1" w:styleId="145">
    <w:name w:val="Основной текст (14)"/>
    <w:basedOn w:val="afc"/>
    <w:link w:val="14Exact"/>
    <w:rsid w:val="008E00BA"/>
    <w:pPr>
      <w:shd w:val="clear" w:color="auto" w:fill="FFFFFF"/>
      <w:spacing w:after="120" w:line="0" w:lineRule="atLeast"/>
      <w:jc w:val="right"/>
    </w:pPr>
    <w:rPr>
      <w:rFonts w:ascii="Arial" w:eastAsia="Arial" w:hAnsi="Arial" w:cs="Arial"/>
      <w:color w:val="auto"/>
      <w:spacing w:val="-3"/>
      <w:sz w:val="9"/>
      <w:szCs w:val="9"/>
      <w:lang w:eastAsia="en-US" w:bidi="ar-SA"/>
    </w:rPr>
  </w:style>
  <w:style w:type="character" w:customStyle="1" w:styleId="140pt">
    <w:name w:val="Основной текст (14) + Интервал 0 pt"/>
    <w:basedOn w:val="afd"/>
    <w:uiPriority w:val="99"/>
    <w:rsid w:val="008E00BA"/>
    <w:rPr>
      <w:rFonts w:ascii="Times New Roman" w:hAnsi="Times New Roman"/>
      <w:spacing w:val="0"/>
      <w:sz w:val="25"/>
      <w:szCs w:val="25"/>
      <w:shd w:val="clear" w:color="auto" w:fill="FFFFFF"/>
    </w:rPr>
  </w:style>
  <w:style w:type="character" w:customStyle="1" w:styleId="FontStyle20">
    <w:name w:val="Font Style20"/>
    <w:basedOn w:val="afd"/>
    <w:uiPriority w:val="99"/>
    <w:rsid w:val="008E00BA"/>
    <w:rPr>
      <w:rFonts w:ascii="Courier New" w:eastAsia="Courier New" w:hAnsi="Courier New" w:cs="Courier New"/>
      <w:sz w:val="18"/>
      <w:szCs w:val="18"/>
    </w:rPr>
  </w:style>
  <w:style w:type="paragraph" w:customStyle="1" w:styleId="5f7">
    <w:name w:val="Основной текст5"/>
    <w:basedOn w:val="afc"/>
    <w:rsid w:val="008E00BA"/>
    <w:pPr>
      <w:spacing w:before="300" w:after="240" w:line="274" w:lineRule="exact"/>
      <w:jc w:val="both"/>
    </w:pPr>
    <w:rPr>
      <w:rFonts w:ascii="Times New Roman" w:eastAsia="Times New Roman" w:hAnsi="Times New Roman" w:cs="Times New Roman"/>
      <w:color w:val="auto"/>
      <w:spacing w:val="4"/>
      <w:sz w:val="21"/>
      <w:szCs w:val="21"/>
      <w:lang w:bidi="ar-SA"/>
    </w:rPr>
  </w:style>
  <w:style w:type="paragraph" w:customStyle="1" w:styleId="114">
    <w:name w:val="Стиль11"/>
    <w:basedOn w:val="afc"/>
    <w:link w:val="11f4"/>
    <w:qFormat/>
    <w:rsid w:val="008E00BA"/>
    <w:pPr>
      <w:widowControl/>
      <w:numPr>
        <w:ilvl w:val="1"/>
        <w:numId w:val="99"/>
      </w:numPr>
      <w:shd w:val="clear" w:color="auto" w:fill="FFFFFF"/>
      <w:autoSpaceDE w:val="0"/>
      <w:autoSpaceDN w:val="0"/>
      <w:adjustRightInd w:val="0"/>
      <w:ind w:left="641" w:hanging="357"/>
      <w:jc w:val="both"/>
    </w:pPr>
    <w:rPr>
      <w:rFonts w:ascii="Times New Roman" w:eastAsia="Times New Roman" w:hAnsi="Times New Roman" w:cs="Times New Roman"/>
      <w:lang w:eastAsia="ar-SA" w:bidi="ar-SA"/>
    </w:rPr>
  </w:style>
  <w:style w:type="character" w:customStyle="1" w:styleId="11f4">
    <w:name w:val="Стиль11 Знак"/>
    <w:link w:val="114"/>
    <w:rsid w:val="008E00BA"/>
    <w:rPr>
      <w:rFonts w:ascii="Times New Roman" w:eastAsia="Times New Roman" w:hAnsi="Times New Roman" w:cs="Times New Roman"/>
      <w:color w:val="000000"/>
      <w:sz w:val="24"/>
      <w:szCs w:val="24"/>
      <w:shd w:val="clear" w:color="auto" w:fill="FFFFFF"/>
      <w:lang w:eastAsia="ar-SA"/>
    </w:rPr>
  </w:style>
  <w:style w:type="paragraph" w:customStyle="1" w:styleId="98">
    <w:name w:val="Без интервала9"/>
    <w:rsid w:val="008E00BA"/>
    <w:pPr>
      <w:spacing w:after="0" w:line="240" w:lineRule="auto"/>
    </w:pPr>
    <w:rPr>
      <w:rFonts w:ascii="Times New Roman" w:eastAsia="Times New Roman" w:hAnsi="Times New Roman" w:cs="Times New Roman"/>
      <w:sz w:val="24"/>
      <w:szCs w:val="24"/>
      <w:lang w:eastAsia="ru-RU"/>
    </w:rPr>
  </w:style>
  <w:style w:type="character" w:customStyle="1" w:styleId="b-mail-dropdownitemcontent">
    <w:name w:val="b-mail-dropdown__item__content"/>
    <w:basedOn w:val="afd"/>
    <w:rsid w:val="008E00BA"/>
  </w:style>
  <w:style w:type="character" w:customStyle="1" w:styleId="wmi-callto">
    <w:name w:val="wmi-callto"/>
    <w:basedOn w:val="afd"/>
    <w:rsid w:val="008E00BA"/>
  </w:style>
  <w:style w:type="character" w:customStyle="1" w:styleId="b-col">
    <w:name w:val="b-col"/>
    <w:basedOn w:val="afd"/>
    <w:rsid w:val="008E00BA"/>
  </w:style>
  <w:style w:type="character" w:customStyle="1" w:styleId="i-dib">
    <w:name w:val="i-dib"/>
    <w:basedOn w:val="afd"/>
    <w:rsid w:val="008E00BA"/>
  </w:style>
  <w:style w:type="character" w:customStyle="1" w:styleId="product-specname-inner">
    <w:name w:val="product-spec__name-inner"/>
    <w:rsid w:val="008E00BA"/>
  </w:style>
  <w:style w:type="character" w:customStyle="1" w:styleId="product-specvalue-inner">
    <w:name w:val="product-spec__value-inner"/>
    <w:rsid w:val="008E00BA"/>
  </w:style>
  <w:style w:type="character" w:customStyle="1" w:styleId="pinkbg">
    <w:name w:val="pinkbg"/>
    <w:basedOn w:val="afd"/>
    <w:rsid w:val="008E00BA"/>
  </w:style>
  <w:style w:type="paragraph" w:styleId="z-">
    <w:name w:val="HTML Top of Form"/>
    <w:basedOn w:val="afc"/>
    <w:next w:val="afc"/>
    <w:link w:val="z-0"/>
    <w:hidden/>
    <w:uiPriority w:val="99"/>
    <w:unhideWhenUsed/>
    <w:rsid w:val="008E00BA"/>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fd"/>
    <w:link w:val="z-"/>
    <w:uiPriority w:val="99"/>
    <w:rsid w:val="008E00BA"/>
    <w:rPr>
      <w:rFonts w:ascii="Arial" w:eastAsia="Times New Roman" w:hAnsi="Arial" w:cs="Arial"/>
      <w:vanish/>
      <w:sz w:val="16"/>
      <w:szCs w:val="16"/>
      <w:lang w:eastAsia="ru-RU"/>
    </w:rPr>
  </w:style>
  <w:style w:type="character" w:customStyle="1" w:styleId="okpdspan">
    <w:name w:val="okpd_span"/>
    <w:basedOn w:val="afd"/>
    <w:rsid w:val="008E00BA"/>
  </w:style>
  <w:style w:type="paragraph" w:styleId="z-1">
    <w:name w:val="HTML Bottom of Form"/>
    <w:basedOn w:val="afc"/>
    <w:next w:val="afc"/>
    <w:link w:val="z-2"/>
    <w:hidden/>
    <w:uiPriority w:val="99"/>
    <w:unhideWhenUsed/>
    <w:rsid w:val="008E00BA"/>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fd"/>
    <w:link w:val="z-1"/>
    <w:uiPriority w:val="99"/>
    <w:rsid w:val="008E00BA"/>
    <w:rPr>
      <w:rFonts w:ascii="Arial" w:eastAsia="Times New Roman" w:hAnsi="Arial" w:cs="Arial"/>
      <w:vanish/>
      <w:sz w:val="16"/>
      <w:szCs w:val="16"/>
      <w:lang w:eastAsia="ru-RU"/>
    </w:rPr>
  </w:style>
  <w:style w:type="table" w:customStyle="1" w:styleId="432">
    <w:name w:val="Сетка таблицы4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ff6">
    <w:name w:val="Основной текст + Полужирный"/>
    <w:basedOn w:val="afd"/>
    <w:rsid w:val="008E00BA"/>
    <w:rPr>
      <w:b/>
      <w:bCs/>
      <w:spacing w:val="13"/>
      <w:sz w:val="15"/>
      <w:szCs w:val="15"/>
      <w:shd w:val="clear" w:color="auto" w:fill="FFFFFF"/>
    </w:rPr>
  </w:style>
  <w:style w:type="paragraph" w:customStyle="1" w:styleId="s22">
    <w:name w:val="s_22"/>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styleId="afffffffffffffff7">
    <w:name w:val="line number"/>
    <w:basedOn w:val="afd"/>
    <w:uiPriority w:val="99"/>
    <w:unhideWhenUsed/>
    <w:rsid w:val="008E00BA"/>
  </w:style>
  <w:style w:type="paragraph" w:customStyle="1" w:styleId="style12">
    <w:name w:val="style12"/>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fb">
    <w:name w:val="Основной текст 2 Знак Знак Знак"/>
    <w:rsid w:val="008E00BA"/>
    <w:rPr>
      <w:rFonts w:ascii="Arial" w:hAnsi="Arial" w:cs="Arial"/>
      <w:sz w:val="18"/>
      <w:szCs w:val="18"/>
      <w:lang w:val="ru-RU" w:eastAsia="ru-RU" w:bidi="ar-SA"/>
    </w:rPr>
  </w:style>
  <w:style w:type="character" w:customStyle="1" w:styleId="PlainTextChar">
    <w:name w:val="Plain Text Char"/>
    <w:locked/>
    <w:rsid w:val="008E00BA"/>
    <w:rPr>
      <w:rFonts w:ascii="Courier New" w:hAnsi="Courier New" w:cs="Courier New"/>
      <w:lang w:val="ru-RU" w:eastAsia="ru-RU" w:bidi="ar-SA"/>
    </w:rPr>
  </w:style>
  <w:style w:type="paragraph" w:customStyle="1" w:styleId="noparagraphstyle">
    <w:name w:val="noparagraphstyle"/>
    <w:basedOn w:val="afc"/>
    <w:rsid w:val="008E00BA"/>
    <w:pPr>
      <w:widowControl/>
      <w:spacing w:line="288" w:lineRule="auto"/>
    </w:pPr>
    <w:rPr>
      <w:rFonts w:ascii="Times New Roman" w:eastAsia="Times New Roman" w:hAnsi="Times New Roman" w:cs="Times New Roman"/>
      <w:lang w:bidi="ar-SA"/>
    </w:rPr>
  </w:style>
  <w:style w:type="paragraph" w:customStyle="1" w:styleId="section1">
    <w:name w:val="section1"/>
    <w:basedOn w:val="afc"/>
    <w:rsid w:val="008E00BA"/>
    <w:pPr>
      <w:widowControl/>
      <w:spacing w:before="100" w:after="100"/>
    </w:pPr>
    <w:rPr>
      <w:rFonts w:ascii="Times New Roman" w:eastAsia="Times New Roman" w:hAnsi="Times New Roman" w:cs="Times New Roman"/>
      <w:color w:val="auto"/>
      <w:lang w:bidi="ar-SA"/>
    </w:rPr>
  </w:style>
  <w:style w:type="paragraph" w:customStyle="1" w:styleId="02statia2">
    <w:name w:val="02statia2"/>
    <w:basedOn w:val="afc"/>
    <w:rsid w:val="008E00BA"/>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p1">
    <w:name w:val="p1"/>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2">
    <w:name w:val="p2"/>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5">
    <w:name w:val="p5"/>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8">
    <w:name w:val="p8"/>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character" w:customStyle="1" w:styleId="s4">
    <w:name w:val="s4"/>
    <w:basedOn w:val="afd"/>
    <w:rsid w:val="008E00BA"/>
  </w:style>
  <w:style w:type="character" w:customStyle="1" w:styleId="s5">
    <w:name w:val="s5"/>
    <w:basedOn w:val="afd"/>
    <w:rsid w:val="008E00BA"/>
  </w:style>
  <w:style w:type="character" w:customStyle="1" w:styleId="s6">
    <w:name w:val="s6"/>
    <w:basedOn w:val="afd"/>
    <w:rsid w:val="008E00BA"/>
  </w:style>
  <w:style w:type="character" w:customStyle="1" w:styleId="s7">
    <w:name w:val="s7"/>
    <w:basedOn w:val="afd"/>
    <w:rsid w:val="008E00BA"/>
  </w:style>
  <w:style w:type="paragraph" w:customStyle="1" w:styleId="afffffffffffffff8">
    <w:name w:val="Утверждаю должн"/>
    <w:basedOn w:val="afc"/>
    <w:rsid w:val="008E00BA"/>
    <w:pPr>
      <w:widowControl/>
    </w:pPr>
    <w:rPr>
      <w:rFonts w:ascii="Times New Roman" w:eastAsia="Times New Roman" w:hAnsi="Times New Roman" w:cs="Times New Roman"/>
      <w:color w:val="auto"/>
      <w:szCs w:val="20"/>
      <w:lang w:bidi="ar-SA"/>
    </w:rPr>
  </w:style>
  <w:style w:type="character" w:customStyle="1" w:styleId="description">
    <w:name w:val="description"/>
    <w:basedOn w:val="afd"/>
    <w:rsid w:val="008E00BA"/>
  </w:style>
  <w:style w:type="character" w:customStyle="1" w:styleId="iceouttxtviewinfo">
    <w:name w:val="iceouttxt viewinfo"/>
    <w:rsid w:val="008E00BA"/>
  </w:style>
  <w:style w:type="character" w:customStyle="1" w:styleId="WW8Num3z3">
    <w:name w:val="WW8Num3z3"/>
    <w:rsid w:val="008E00BA"/>
    <w:rPr>
      <w:rFonts w:ascii="Symbol" w:hAnsi="Symbol"/>
    </w:rPr>
  </w:style>
  <w:style w:type="character" w:customStyle="1" w:styleId="Absatz-Standardschriftart">
    <w:name w:val="Absatz-Standardschriftart"/>
    <w:rsid w:val="008E00BA"/>
  </w:style>
  <w:style w:type="character" w:customStyle="1" w:styleId="WW-Absatz-Standardschriftart">
    <w:name w:val="WW-Absatz-Standardschriftart"/>
    <w:rsid w:val="008E00BA"/>
  </w:style>
  <w:style w:type="character" w:customStyle="1" w:styleId="WW-Absatz-Standardschriftart1">
    <w:name w:val="WW-Absatz-Standardschriftart1"/>
    <w:rsid w:val="008E00BA"/>
  </w:style>
  <w:style w:type="character" w:customStyle="1" w:styleId="WW-Absatz-Standardschriftart11">
    <w:name w:val="WW-Absatz-Standardschriftart11"/>
    <w:rsid w:val="008E00BA"/>
  </w:style>
  <w:style w:type="character" w:customStyle="1" w:styleId="WW-Absatz-Standardschriftart111">
    <w:name w:val="WW-Absatz-Standardschriftart111"/>
    <w:rsid w:val="008E00BA"/>
  </w:style>
  <w:style w:type="character" w:customStyle="1" w:styleId="WW-Absatz-Standardschriftart1111">
    <w:name w:val="WW-Absatz-Standardschriftart1111"/>
    <w:rsid w:val="008E00BA"/>
  </w:style>
  <w:style w:type="character" w:customStyle="1" w:styleId="WW-Absatz-Standardschriftart11111">
    <w:name w:val="WW-Absatz-Standardschriftart11111"/>
    <w:rsid w:val="008E00BA"/>
  </w:style>
  <w:style w:type="character" w:customStyle="1" w:styleId="WW8Num3z2">
    <w:name w:val="WW8Num3z2"/>
    <w:rsid w:val="008E00BA"/>
    <w:rPr>
      <w:rFonts w:ascii="Times New Roman" w:hAnsi="Times New Roman"/>
      <w:color w:val="000000"/>
      <w:position w:val="0"/>
      <w:sz w:val="24"/>
      <w:vertAlign w:val="baseline"/>
    </w:rPr>
  </w:style>
  <w:style w:type="character" w:customStyle="1" w:styleId="WW8Num8z3">
    <w:name w:val="WW8Num8z3"/>
    <w:rsid w:val="008E00BA"/>
    <w:rPr>
      <w:rFonts w:ascii="Symbol" w:hAnsi="Symbol"/>
    </w:rPr>
  </w:style>
  <w:style w:type="character" w:customStyle="1" w:styleId="WW8Num20z3">
    <w:name w:val="WW8Num20z3"/>
    <w:rsid w:val="008E00BA"/>
    <w:rPr>
      <w:rFonts w:ascii="Symbol" w:hAnsi="Symbol"/>
    </w:rPr>
  </w:style>
  <w:style w:type="character" w:customStyle="1" w:styleId="WW8Num23z0">
    <w:name w:val="WW8Num23z0"/>
    <w:rsid w:val="008E00BA"/>
    <w:rPr>
      <w:rFonts w:ascii="Symbol" w:hAnsi="Symbol"/>
    </w:rPr>
  </w:style>
  <w:style w:type="character" w:customStyle="1" w:styleId="WW8Num23z1">
    <w:name w:val="WW8Num23z1"/>
    <w:rsid w:val="008E00BA"/>
    <w:rPr>
      <w:rFonts w:ascii="Courier New" w:hAnsi="Courier New" w:cs="Courier New"/>
    </w:rPr>
  </w:style>
  <w:style w:type="character" w:customStyle="1" w:styleId="WW8Num23z2">
    <w:name w:val="WW8Num23z2"/>
    <w:rsid w:val="008E00BA"/>
    <w:rPr>
      <w:rFonts w:ascii="Wingdings" w:hAnsi="Wingdings"/>
    </w:rPr>
  </w:style>
  <w:style w:type="character" w:customStyle="1" w:styleId="WW-1">
    <w:name w:val="WW-Символ сноски"/>
    <w:rsid w:val="008E00BA"/>
    <w:rPr>
      <w:color w:val="000000"/>
      <w:sz w:val="20"/>
      <w:vertAlign w:val="superscript"/>
    </w:rPr>
  </w:style>
  <w:style w:type="character" w:customStyle="1" w:styleId="2fffc">
    <w:name w:val="Основной текст Знак2"/>
    <w:rsid w:val="008E00BA"/>
    <w:rPr>
      <w:sz w:val="24"/>
      <w:lang w:val="ru-RU" w:eastAsia="ar-SA" w:bidi="ar-SA"/>
    </w:rPr>
  </w:style>
  <w:style w:type="character" w:customStyle="1" w:styleId="1fffffd">
    <w:name w:val="Знак примечания1"/>
    <w:rsid w:val="008E00BA"/>
    <w:rPr>
      <w:sz w:val="16"/>
      <w:szCs w:val="16"/>
    </w:rPr>
  </w:style>
  <w:style w:type="paragraph" w:customStyle="1" w:styleId="ConsPlusDocList">
    <w:name w:val="ConsPlusDocList"/>
    <w:rsid w:val="008E00BA"/>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FreeForm">
    <w:name w:val="Free Form"/>
    <w:rsid w:val="008E00BA"/>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FreeFormA">
    <w:name w:val="Free Form A"/>
    <w:rsid w:val="008E00BA"/>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ff9">
    <w:name w:val="Текст сноски A"/>
    <w:rsid w:val="008E00BA"/>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10">
    <w:name w:val="WW-Базовый1"/>
    <w:rsid w:val="008E00BA"/>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customStyle="1" w:styleId="21f6">
    <w:name w:val="Заголовок 21"/>
    <w:rsid w:val="008E00BA"/>
    <w:pPr>
      <w:suppressAutoHyphens/>
      <w:spacing w:before="420" w:after="140" w:line="360" w:lineRule="auto"/>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ffffe">
    <w:name w:val="Цитата1"/>
    <w:basedOn w:val="afc"/>
    <w:rsid w:val="008E00BA"/>
    <w:pPr>
      <w:widowControl/>
      <w:ind w:left="540" w:right="180" w:hanging="540"/>
      <w:jc w:val="both"/>
    </w:pPr>
    <w:rPr>
      <w:rFonts w:ascii="Times New Roman" w:eastAsia="Times New Roman" w:hAnsi="Times New Roman" w:cs="Times New Roman"/>
      <w:color w:val="auto"/>
      <w:sz w:val="20"/>
      <w:szCs w:val="20"/>
      <w:lang w:eastAsia="ar-SA" w:bidi="ar-SA"/>
    </w:rPr>
  </w:style>
  <w:style w:type="paragraph" w:customStyle="1" w:styleId="4f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c"/>
    <w:rsid w:val="008E00BA"/>
    <w:pPr>
      <w:widowControl/>
      <w:spacing w:after="160" w:line="240" w:lineRule="exact"/>
    </w:pPr>
    <w:rPr>
      <w:rFonts w:ascii="Verdana" w:eastAsia="Times New Roman" w:hAnsi="Verdana" w:cs="Verdana"/>
      <w:color w:val="auto"/>
      <w:sz w:val="20"/>
      <w:szCs w:val="20"/>
      <w:lang w:val="en-US" w:eastAsia="ar-SA" w:bidi="ar-SA"/>
    </w:rPr>
  </w:style>
  <w:style w:type="paragraph" w:customStyle="1" w:styleId="21f7">
    <w:name w:val="Знак2 Знак Знак Знак1 Знак Знак Знак Знак Знак Знак Знак Знак Знак"/>
    <w:basedOn w:val="afc"/>
    <w:rsid w:val="008E00BA"/>
    <w:pPr>
      <w:widowControl/>
      <w:spacing w:after="160" w:line="240" w:lineRule="exact"/>
    </w:pPr>
    <w:rPr>
      <w:rFonts w:ascii="Verdana" w:eastAsia="Times New Roman" w:hAnsi="Verdana" w:cs="Verdana"/>
      <w:color w:val="auto"/>
      <w:sz w:val="20"/>
      <w:szCs w:val="20"/>
      <w:lang w:val="en-US" w:eastAsia="ar-SA" w:bidi="ar-SA"/>
    </w:rPr>
  </w:style>
  <w:style w:type="paragraph" w:customStyle="1" w:styleId="1ffffff">
    <w:name w:val="Знак Знак1 Знак"/>
    <w:basedOn w:val="afc"/>
    <w:rsid w:val="008E00BA"/>
    <w:pPr>
      <w:widowControl/>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a">
    <w:name w:val="Строка ссылки"/>
    <w:basedOn w:val="affe"/>
    <w:rsid w:val="008E00BA"/>
    <w:pPr>
      <w:widowControl w:val="0"/>
      <w:shd w:val="clear" w:color="auto" w:fill="FFFFFF"/>
      <w:spacing w:after="0"/>
    </w:pPr>
    <w:rPr>
      <w:rFonts w:ascii="Arial" w:hAnsi="Arial"/>
      <w:snapToGrid w:val="0"/>
      <w:color w:val="000000"/>
      <w:spacing w:val="-18"/>
      <w:w w:val="113"/>
      <w:szCs w:val="20"/>
    </w:rPr>
  </w:style>
  <w:style w:type="paragraph" w:customStyle="1" w:styleId="Iniiaiieoaeno21">
    <w:name w:val="Iniiaiie oaeno 21"/>
    <w:basedOn w:val="afc"/>
    <w:rsid w:val="008E00BA"/>
    <w:pPr>
      <w:widowControl/>
      <w:overflowPunct w:val="0"/>
      <w:autoSpaceDN w:val="0"/>
      <w:adjustRightInd w:val="0"/>
      <w:ind w:left="567" w:hanging="567"/>
      <w:jc w:val="both"/>
    </w:pPr>
    <w:rPr>
      <w:rFonts w:ascii="Times New Roman" w:eastAsia="Times New Roman" w:hAnsi="Times New Roman" w:cs="Times New Roman"/>
      <w:color w:val="auto"/>
      <w:szCs w:val="20"/>
      <w:lang w:bidi="ar-SA"/>
    </w:rPr>
  </w:style>
  <w:style w:type="paragraph" w:customStyle="1" w:styleId="2fffd">
    <w:name w:val="Знак Знак2 Знак"/>
    <w:basedOn w:val="afc"/>
    <w:rsid w:val="008E00BA"/>
    <w:pPr>
      <w:widowControl/>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ffffffffb">
    <w:name w:val="Основной текст + Не полужирный"/>
    <w:rsid w:val="008E00BA"/>
    <w:rPr>
      <w:b/>
      <w:bCs/>
      <w:color w:val="000000"/>
      <w:spacing w:val="0"/>
      <w:w w:val="100"/>
      <w:position w:val="0"/>
      <w:sz w:val="18"/>
      <w:szCs w:val="18"/>
      <w:lang w:val="ru-RU"/>
    </w:rPr>
  </w:style>
  <w:style w:type="paragraph" w:customStyle="1" w:styleId="afffffffffffffffc">
    <w:name w:val="Обычный Жирный"/>
    <w:basedOn w:val="afc"/>
    <w:link w:val="afffffffffffffffd"/>
    <w:qFormat/>
    <w:rsid w:val="008E00BA"/>
    <w:pPr>
      <w:widowControl/>
      <w:jc w:val="both"/>
    </w:pPr>
    <w:rPr>
      <w:rFonts w:ascii="Times New Roman" w:eastAsia="Times New Roman" w:hAnsi="Times New Roman" w:cs="Times New Roman"/>
      <w:b/>
      <w:color w:val="auto"/>
      <w:sz w:val="22"/>
      <w:szCs w:val="22"/>
      <w:lang w:bidi="ar-SA"/>
    </w:rPr>
  </w:style>
  <w:style w:type="character" w:customStyle="1" w:styleId="afffffffffffffffd">
    <w:name w:val="Обычный Жирный Знак"/>
    <w:link w:val="afffffffffffffffc"/>
    <w:rsid w:val="008E00BA"/>
    <w:rPr>
      <w:rFonts w:ascii="Times New Roman" w:eastAsia="Times New Roman" w:hAnsi="Times New Roman" w:cs="Times New Roman"/>
      <w:b/>
      <w:lang w:eastAsia="ru-RU"/>
    </w:rPr>
  </w:style>
  <w:style w:type="paragraph" w:customStyle="1" w:styleId="afffffffffffffffe">
    <w:name w:val="......."/>
    <w:aliases w:val=".......+.. ......,.....:  -1,9 ..,......:  -0,06 ..,....: ......"/>
    <w:basedOn w:val="Default"/>
    <w:next w:val="Default"/>
    <w:rsid w:val="008E00BA"/>
    <w:rPr>
      <w:color w:val="auto"/>
    </w:rPr>
  </w:style>
  <w:style w:type="character" w:customStyle="1" w:styleId="CommentSubjectChar">
    <w:name w:val="Comment Subject Char"/>
    <w:uiPriority w:val="99"/>
    <w:semiHidden/>
    <w:locked/>
    <w:rsid w:val="008E00BA"/>
    <w:rPr>
      <w:b/>
      <w:bCs/>
      <w:sz w:val="20"/>
      <w:szCs w:val="20"/>
    </w:rPr>
  </w:style>
  <w:style w:type="character" w:customStyle="1" w:styleId="BalloonTextChar">
    <w:name w:val="Balloon Text Char"/>
    <w:uiPriority w:val="99"/>
    <w:semiHidden/>
    <w:locked/>
    <w:rsid w:val="008E00BA"/>
    <w:rPr>
      <w:rFonts w:ascii="Segoe UI" w:hAnsi="Segoe UI" w:cs="Segoe UI"/>
      <w:sz w:val="18"/>
      <w:szCs w:val="18"/>
    </w:rPr>
  </w:style>
  <w:style w:type="character" w:customStyle="1" w:styleId="affffffffffffffff">
    <w:name w:val="—”‰¬ Аœ”¬ ⁄‡∑ŒАˆ˚ Знак"/>
    <w:link w:val="affffffffffffffff0"/>
    <w:uiPriority w:val="99"/>
    <w:locked/>
    <w:rsid w:val="008E00BA"/>
    <w:rPr>
      <w:sz w:val="24"/>
      <w:szCs w:val="24"/>
    </w:rPr>
  </w:style>
  <w:style w:type="paragraph" w:customStyle="1" w:styleId="affffffffffffffff0">
    <w:name w:val="—”‰¬ Аœ”¬ ⁄‡∑ŒАˆ˚"/>
    <w:basedOn w:val="afc"/>
    <w:link w:val="affffffffffffffff"/>
    <w:uiPriority w:val="99"/>
    <w:rsid w:val="008E00BA"/>
    <w:pPr>
      <w:suppressLineNumbers/>
      <w:suppressAutoHyphens/>
    </w:pPr>
    <w:rPr>
      <w:rFonts w:asciiTheme="minorHAnsi" w:eastAsiaTheme="minorHAnsi" w:hAnsiTheme="minorHAnsi" w:cstheme="minorBidi"/>
      <w:color w:val="auto"/>
      <w:lang w:eastAsia="en-US" w:bidi="ar-SA"/>
    </w:rPr>
  </w:style>
  <w:style w:type="paragraph" w:customStyle="1" w:styleId="00Normal11">
    <w:name w:val="00_Normal11"/>
    <w:basedOn w:val="afc"/>
    <w:rsid w:val="008E00BA"/>
    <w:pPr>
      <w:widowControl/>
      <w:autoSpaceDE w:val="0"/>
      <w:autoSpaceDN w:val="0"/>
      <w:adjustRightInd w:val="0"/>
      <w:spacing w:line="288" w:lineRule="auto"/>
      <w:ind w:firstLine="397"/>
      <w:jc w:val="both"/>
    </w:pPr>
    <w:rPr>
      <w:rFonts w:ascii="Times" w:eastAsia="Times New Roman" w:hAnsi="Times" w:cs="Times"/>
      <w:sz w:val="22"/>
      <w:szCs w:val="22"/>
      <w:lang w:bidi="ar-SA"/>
    </w:rPr>
  </w:style>
  <w:style w:type="character" w:customStyle="1" w:styleId="apple-tab-span">
    <w:name w:val="apple-tab-span"/>
    <w:rsid w:val="008E00BA"/>
  </w:style>
  <w:style w:type="paragraph" w:customStyle="1" w:styleId="affffffffffffffff1">
    <w:name w:val="Основной абзац"/>
    <w:rsid w:val="008E00BA"/>
    <w:pPr>
      <w:spacing w:after="0" w:line="264" w:lineRule="auto"/>
      <w:ind w:firstLine="567"/>
      <w:jc w:val="both"/>
    </w:pPr>
    <w:rPr>
      <w:rFonts w:ascii="Times New Roman" w:eastAsia="Calibri" w:hAnsi="Times New Roman" w:cs="Times New Roman"/>
      <w:sz w:val="20"/>
      <w:szCs w:val="20"/>
      <w:lang w:eastAsia="ru-RU"/>
    </w:rPr>
  </w:style>
  <w:style w:type="character" w:customStyle="1" w:styleId="active">
    <w:name w:val="active"/>
    <w:rsid w:val="008E00BA"/>
  </w:style>
  <w:style w:type="paragraph" w:customStyle="1" w:styleId="3f3f3f3f3f3f3f3f3f3f3f">
    <w:name w:val="А3fб3fз3fа3fц3f с3fп3fи3fс3fк3fа3f"/>
    <w:basedOn w:val="afc"/>
    <w:rsid w:val="008E00BA"/>
    <w:pPr>
      <w:suppressAutoHyphens/>
      <w:spacing w:after="200" w:line="276" w:lineRule="auto"/>
      <w:ind w:left="720"/>
    </w:pPr>
    <w:rPr>
      <w:rFonts w:ascii="Calibri" w:eastAsia="Andale Sans UI" w:hAnsi="Calibri" w:cs="Calibri"/>
      <w:color w:val="auto"/>
      <w:kern w:val="1"/>
      <w:sz w:val="22"/>
      <w:szCs w:val="22"/>
      <w:lang w:eastAsia="en-US" w:bidi="ar-SA"/>
    </w:rPr>
  </w:style>
  <w:style w:type="paragraph" w:customStyle="1" w:styleId="ConsPlusTitlePage">
    <w:name w:val="ConsPlusTitlePage"/>
    <w:uiPriority w:val="99"/>
    <w:rsid w:val="008E00BA"/>
    <w:pPr>
      <w:widowControl w:val="0"/>
      <w:autoSpaceDE w:val="0"/>
      <w:autoSpaceDN w:val="0"/>
      <w:adjustRightInd w:val="0"/>
      <w:spacing w:after="0" w:line="240" w:lineRule="auto"/>
    </w:pPr>
    <w:rPr>
      <w:rFonts w:ascii="Tahoma" w:eastAsia="Times New Roman" w:hAnsi="Tahoma" w:cs="Tahoma"/>
      <w:sz w:val="20"/>
      <w:szCs w:val="20"/>
      <w:lang w:eastAsia="ru-RU"/>
    </w:rPr>
  </w:style>
  <w:style w:type="character" w:customStyle="1" w:styleId="site-n">
    <w:name w:val="site-n"/>
    <w:basedOn w:val="afd"/>
    <w:rsid w:val="008E00BA"/>
  </w:style>
  <w:style w:type="paragraph" w:customStyle="1" w:styleId="affffffffffffffff2">
    <w:name w:val="Стиль"/>
    <w:rsid w:val="008E00BA"/>
    <w:pPr>
      <w:widowControl w:val="0"/>
      <w:autoSpaceDE w:val="0"/>
      <w:autoSpaceDN w:val="0"/>
      <w:adjustRightInd w:val="0"/>
      <w:spacing w:after="0" w:line="240" w:lineRule="auto"/>
    </w:pPr>
    <w:rPr>
      <w:rFonts w:ascii="Arial" w:eastAsia="Calibri" w:hAnsi="Arial" w:cs="Arial"/>
      <w:sz w:val="24"/>
      <w:szCs w:val="24"/>
      <w:lang w:eastAsia="ru-RU"/>
    </w:rPr>
  </w:style>
  <w:style w:type="character" w:customStyle="1" w:styleId="FontStyle16">
    <w:name w:val="Font Style16"/>
    <w:uiPriority w:val="99"/>
    <w:rsid w:val="008E00BA"/>
    <w:rPr>
      <w:rFonts w:ascii="Times New Roman" w:hAnsi="Times New Roman" w:cs="Times New Roman"/>
      <w:sz w:val="20"/>
      <w:szCs w:val="20"/>
    </w:rPr>
  </w:style>
  <w:style w:type="character" w:customStyle="1" w:styleId="b-product-attributesbg-title">
    <w:name w:val="b-product-attributes__bg-title"/>
    <w:rsid w:val="008E00BA"/>
  </w:style>
  <w:style w:type="character" w:customStyle="1" w:styleId="Bodytext6">
    <w:name w:val="Body text (6)_"/>
    <w:link w:val="Bodytext60"/>
    <w:locked/>
    <w:rsid w:val="008E00BA"/>
    <w:rPr>
      <w:shd w:val="clear" w:color="auto" w:fill="FFFFFF"/>
    </w:rPr>
  </w:style>
  <w:style w:type="paragraph" w:customStyle="1" w:styleId="Bodytext60">
    <w:name w:val="Body text (6)"/>
    <w:basedOn w:val="afc"/>
    <w:link w:val="Bodytext6"/>
    <w:rsid w:val="008E00BA"/>
    <w:pPr>
      <w:shd w:val="clear" w:color="auto" w:fill="FFFFFF"/>
      <w:spacing w:before="240" w:after="240" w:line="266" w:lineRule="exact"/>
      <w:jc w:val="both"/>
    </w:pPr>
    <w:rPr>
      <w:rFonts w:asciiTheme="minorHAnsi" w:eastAsiaTheme="minorHAnsi" w:hAnsiTheme="minorHAnsi" w:cstheme="minorBidi"/>
      <w:color w:val="auto"/>
      <w:sz w:val="22"/>
      <w:szCs w:val="22"/>
      <w:lang w:eastAsia="en-US" w:bidi="ar-SA"/>
    </w:rPr>
  </w:style>
  <w:style w:type="character" w:customStyle="1" w:styleId="Bodytext2">
    <w:name w:val="Body text (2)_"/>
    <w:link w:val="Bodytext20"/>
    <w:locked/>
    <w:rsid w:val="008E00BA"/>
    <w:rPr>
      <w:shd w:val="clear" w:color="auto" w:fill="FFFFFF"/>
    </w:rPr>
  </w:style>
  <w:style w:type="paragraph" w:customStyle="1" w:styleId="Bodytext20">
    <w:name w:val="Body text (2)"/>
    <w:basedOn w:val="afc"/>
    <w:link w:val="Bodytext2"/>
    <w:rsid w:val="008E00BA"/>
    <w:pPr>
      <w:shd w:val="clear" w:color="auto" w:fill="FFFFFF"/>
      <w:spacing w:before="840" w:after="240" w:line="0" w:lineRule="atLeast"/>
      <w:ind w:hanging="1140"/>
    </w:pPr>
    <w:rPr>
      <w:rFonts w:asciiTheme="minorHAnsi" w:eastAsiaTheme="minorHAnsi" w:hAnsiTheme="minorHAnsi" w:cstheme="minorBidi"/>
      <w:color w:val="auto"/>
      <w:sz w:val="22"/>
      <w:szCs w:val="22"/>
      <w:lang w:eastAsia="en-US" w:bidi="ar-SA"/>
    </w:rPr>
  </w:style>
  <w:style w:type="character" w:customStyle="1" w:styleId="Tablecaption2Exact">
    <w:name w:val="Table caption (2) Exact"/>
    <w:link w:val="Tablecaption2"/>
    <w:locked/>
    <w:rsid w:val="008E00BA"/>
    <w:rPr>
      <w:shd w:val="clear" w:color="auto" w:fill="FFFFFF"/>
    </w:rPr>
  </w:style>
  <w:style w:type="paragraph" w:customStyle="1" w:styleId="Tablecaption2">
    <w:name w:val="Table caption (2)"/>
    <w:basedOn w:val="afc"/>
    <w:link w:val="Tablecaption2Exact"/>
    <w:rsid w:val="008E00BA"/>
    <w:pPr>
      <w:shd w:val="clear" w:color="auto" w:fill="FFFFFF"/>
      <w:spacing w:line="0" w:lineRule="atLeast"/>
    </w:pPr>
    <w:rPr>
      <w:rFonts w:asciiTheme="minorHAnsi" w:eastAsiaTheme="minorHAnsi" w:hAnsiTheme="minorHAnsi" w:cstheme="minorBidi"/>
      <w:color w:val="auto"/>
      <w:sz w:val="22"/>
      <w:szCs w:val="22"/>
      <w:lang w:eastAsia="en-US" w:bidi="ar-SA"/>
    </w:rPr>
  </w:style>
  <w:style w:type="table" w:customStyle="1" w:styleId="621">
    <w:name w:val="Сетка таблицы62"/>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Сетка таблицы54"/>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0">
    <w:name w:val="Сетка таблицы65"/>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fc"/>
    <w:link w:val="HTML"/>
    <w:uiPriority w:val="99"/>
    <w:semiHidden/>
    <w:unhideWhenUsed/>
    <w:rsid w:val="008E00BA"/>
    <w:rPr>
      <w:rFonts w:eastAsiaTheme="minorHAnsi"/>
      <w:color w:val="auto"/>
      <w:sz w:val="22"/>
      <w:szCs w:val="22"/>
      <w:lang w:bidi="ar-SA"/>
    </w:rPr>
  </w:style>
  <w:style w:type="character" w:customStyle="1" w:styleId="HTML2">
    <w:name w:val="Стандартный HTML Знак2"/>
    <w:basedOn w:val="afd"/>
    <w:uiPriority w:val="99"/>
    <w:semiHidden/>
    <w:rsid w:val="008E00BA"/>
    <w:rPr>
      <w:rFonts w:ascii="Consolas" w:eastAsia="Courier New" w:hAnsi="Consolas" w:cs="Courier New"/>
      <w:color w:val="000000"/>
      <w:sz w:val="20"/>
      <w:szCs w:val="20"/>
      <w:lang w:eastAsia="ru-RU" w:bidi="ru-RU"/>
    </w:rPr>
  </w:style>
  <w:style w:type="paragraph" w:styleId="afffff6">
    <w:name w:val="Title"/>
    <w:basedOn w:val="afc"/>
    <w:next w:val="afc"/>
    <w:link w:val="4b"/>
    <w:uiPriority w:val="99"/>
    <w:qFormat/>
    <w:rsid w:val="008E00BA"/>
    <w:pPr>
      <w:contextualSpacing/>
    </w:pPr>
    <w:rPr>
      <w:rFonts w:asciiTheme="minorHAnsi" w:eastAsiaTheme="minorHAnsi" w:hAnsiTheme="minorHAnsi" w:cstheme="minorBidi"/>
      <w:color w:val="auto"/>
      <w:lang w:bidi="ar-SA"/>
    </w:rPr>
  </w:style>
  <w:style w:type="character" w:customStyle="1" w:styleId="5f8">
    <w:name w:val="Заголовок Знак5"/>
    <w:basedOn w:val="afd"/>
    <w:uiPriority w:val="10"/>
    <w:rsid w:val="008E00BA"/>
    <w:rPr>
      <w:rFonts w:asciiTheme="majorHAnsi" w:eastAsiaTheme="majorEastAsia" w:hAnsiTheme="majorHAnsi" w:cstheme="majorBidi"/>
      <w:spacing w:val="-10"/>
      <w:kern w:val="28"/>
      <w:sz w:val="56"/>
      <w:szCs w:val="56"/>
      <w:lang w:eastAsia="ru-RU" w:bidi="ru-RU"/>
    </w:rPr>
  </w:style>
  <w:style w:type="paragraph" w:styleId="afffff8">
    <w:name w:val="Date"/>
    <w:basedOn w:val="afc"/>
    <w:next w:val="afc"/>
    <w:link w:val="afffff7"/>
    <w:semiHidden/>
    <w:unhideWhenUsed/>
    <w:rsid w:val="008E00BA"/>
    <w:rPr>
      <w:rFonts w:asciiTheme="minorHAnsi" w:eastAsiaTheme="minorHAnsi" w:hAnsiTheme="minorHAnsi" w:cstheme="minorBidi"/>
      <w:color w:val="auto"/>
      <w:lang w:bidi="ar-SA"/>
    </w:rPr>
  </w:style>
  <w:style w:type="character" w:customStyle="1" w:styleId="2fffe">
    <w:name w:val="Дата Знак2"/>
    <w:basedOn w:val="afd"/>
    <w:uiPriority w:val="99"/>
    <w:semiHidden/>
    <w:rsid w:val="008E00BA"/>
    <w:rPr>
      <w:rFonts w:ascii="Courier New" w:eastAsia="Courier New" w:hAnsi="Courier New" w:cs="Courier New"/>
      <w:color w:val="000000"/>
      <w:sz w:val="24"/>
      <w:szCs w:val="24"/>
      <w:lang w:eastAsia="ru-RU" w:bidi="ru-RU"/>
    </w:rPr>
  </w:style>
  <w:style w:type="paragraph" w:styleId="afffffa">
    <w:name w:val="Body Text First Indent"/>
    <w:basedOn w:val="affe"/>
    <w:link w:val="afffff9"/>
    <w:semiHidden/>
    <w:unhideWhenUsed/>
    <w:rsid w:val="008E00BA"/>
    <w:pPr>
      <w:widowControl w:val="0"/>
      <w:spacing w:after="0"/>
      <w:ind w:firstLine="360"/>
    </w:pPr>
    <w:rPr>
      <w:rFonts w:asciiTheme="minorHAnsi" w:eastAsiaTheme="minorHAnsi" w:hAnsiTheme="minorHAnsi" w:cstheme="minorBidi"/>
    </w:rPr>
  </w:style>
  <w:style w:type="character" w:customStyle="1" w:styleId="2ffff">
    <w:name w:val="Красная строка Знак2"/>
    <w:basedOn w:val="afff"/>
    <w:uiPriority w:val="99"/>
    <w:semiHidden/>
    <w:rsid w:val="008E00BA"/>
    <w:rPr>
      <w:rFonts w:ascii="Courier New" w:eastAsia="Courier New" w:hAnsi="Courier New" w:cs="Courier New"/>
      <w:color w:val="000000"/>
      <w:sz w:val="24"/>
      <w:szCs w:val="24"/>
      <w:lang w:eastAsia="ru-RU" w:bidi="ru-RU"/>
    </w:rPr>
  </w:style>
  <w:style w:type="paragraph" w:styleId="2fd">
    <w:name w:val="Body Text First Indent 2"/>
    <w:basedOn w:val="afffb"/>
    <w:link w:val="2fc"/>
    <w:semiHidden/>
    <w:unhideWhenUsed/>
    <w:rsid w:val="008E00BA"/>
    <w:pPr>
      <w:widowControl w:val="0"/>
      <w:suppressAutoHyphens w:val="0"/>
      <w:ind w:left="360"/>
      <w:jc w:val="left"/>
    </w:pPr>
    <w:rPr>
      <w:rFonts w:asciiTheme="minorHAnsi" w:eastAsiaTheme="minorHAnsi" w:hAnsiTheme="minorHAnsi" w:cstheme="minorBidi"/>
      <w:lang w:val="en-GB" w:eastAsia="ru-RU"/>
    </w:rPr>
  </w:style>
  <w:style w:type="character" w:customStyle="1" w:styleId="228">
    <w:name w:val="Красная строка 2 Знак2"/>
    <w:basedOn w:val="afffc"/>
    <w:uiPriority w:val="99"/>
    <w:semiHidden/>
    <w:rsid w:val="008E00BA"/>
    <w:rPr>
      <w:rFonts w:ascii="Courier New" w:eastAsia="Courier New" w:hAnsi="Courier New" w:cs="Courier New"/>
      <w:color w:val="000000"/>
      <w:sz w:val="24"/>
      <w:szCs w:val="24"/>
      <w:lang w:eastAsia="ru-RU" w:bidi="ru-RU"/>
    </w:rPr>
  </w:style>
  <w:style w:type="paragraph" w:styleId="afffffc">
    <w:name w:val="Note Heading"/>
    <w:basedOn w:val="afc"/>
    <w:next w:val="afc"/>
    <w:link w:val="afffffb"/>
    <w:semiHidden/>
    <w:unhideWhenUsed/>
    <w:rsid w:val="008E00BA"/>
    <w:rPr>
      <w:rFonts w:asciiTheme="minorHAnsi" w:eastAsiaTheme="minorHAnsi" w:hAnsiTheme="minorHAnsi" w:cstheme="minorBidi"/>
      <w:color w:val="auto"/>
      <w:lang w:bidi="ar-SA"/>
    </w:rPr>
  </w:style>
  <w:style w:type="character" w:customStyle="1" w:styleId="2ffff0">
    <w:name w:val="Заголовок записки Знак2"/>
    <w:basedOn w:val="afd"/>
    <w:uiPriority w:val="99"/>
    <w:semiHidden/>
    <w:rsid w:val="008E00BA"/>
    <w:rPr>
      <w:rFonts w:ascii="Courier New" w:eastAsia="Courier New" w:hAnsi="Courier New" w:cs="Courier New"/>
      <w:color w:val="000000"/>
      <w:sz w:val="24"/>
      <w:szCs w:val="24"/>
      <w:lang w:eastAsia="ru-RU" w:bidi="ru-RU"/>
    </w:rPr>
  </w:style>
  <w:style w:type="paragraph" w:styleId="2ff">
    <w:name w:val="Body Text 2"/>
    <w:basedOn w:val="afc"/>
    <w:link w:val="2fe"/>
    <w:semiHidden/>
    <w:unhideWhenUsed/>
    <w:rsid w:val="008E00BA"/>
    <w:pPr>
      <w:spacing w:after="120" w:line="480" w:lineRule="auto"/>
    </w:pPr>
    <w:rPr>
      <w:rFonts w:asciiTheme="minorHAnsi" w:eastAsiaTheme="minorHAnsi" w:hAnsiTheme="minorHAnsi" w:cstheme="minorBidi"/>
      <w:color w:val="auto"/>
      <w:lang w:bidi="ar-SA"/>
    </w:rPr>
  </w:style>
  <w:style w:type="character" w:customStyle="1" w:styleId="229">
    <w:name w:val="Основной текст 2 Знак2"/>
    <w:basedOn w:val="afd"/>
    <w:uiPriority w:val="99"/>
    <w:semiHidden/>
    <w:rsid w:val="008E00BA"/>
    <w:rPr>
      <w:rFonts w:ascii="Courier New" w:eastAsia="Courier New" w:hAnsi="Courier New" w:cs="Courier New"/>
      <w:color w:val="000000"/>
      <w:sz w:val="24"/>
      <w:szCs w:val="24"/>
      <w:lang w:eastAsia="ru-RU" w:bidi="ru-RU"/>
    </w:rPr>
  </w:style>
  <w:style w:type="paragraph" w:styleId="3f">
    <w:name w:val="Body Text Indent 3"/>
    <w:basedOn w:val="afc"/>
    <w:link w:val="3e"/>
    <w:semiHidden/>
    <w:unhideWhenUsed/>
    <w:rsid w:val="008E00BA"/>
    <w:pPr>
      <w:spacing w:after="120"/>
      <w:ind w:left="283"/>
    </w:pPr>
    <w:rPr>
      <w:rFonts w:asciiTheme="minorHAnsi" w:eastAsiaTheme="minorHAnsi" w:hAnsiTheme="minorHAnsi" w:cstheme="minorBidi"/>
      <w:color w:val="auto"/>
      <w:lang w:bidi="ar-SA"/>
    </w:rPr>
  </w:style>
  <w:style w:type="character" w:customStyle="1" w:styleId="324">
    <w:name w:val="Основной текст с отступом 3 Знак2"/>
    <w:basedOn w:val="afd"/>
    <w:uiPriority w:val="99"/>
    <w:semiHidden/>
    <w:rsid w:val="008E00BA"/>
    <w:rPr>
      <w:rFonts w:ascii="Courier New" w:eastAsia="Courier New" w:hAnsi="Courier New" w:cs="Courier New"/>
      <w:color w:val="000000"/>
      <w:sz w:val="16"/>
      <w:szCs w:val="16"/>
      <w:lang w:eastAsia="ru-RU" w:bidi="ru-RU"/>
    </w:rPr>
  </w:style>
  <w:style w:type="paragraph" w:styleId="afffffe">
    <w:name w:val="Document Map"/>
    <w:basedOn w:val="afc"/>
    <w:link w:val="afffffd"/>
    <w:semiHidden/>
    <w:unhideWhenUsed/>
    <w:rsid w:val="008E00BA"/>
    <w:rPr>
      <w:rFonts w:asciiTheme="minorHAnsi" w:eastAsiaTheme="minorHAnsi" w:hAnsiTheme="minorHAnsi" w:cstheme="minorBidi"/>
      <w:color w:val="auto"/>
      <w:sz w:val="2"/>
      <w:szCs w:val="2"/>
      <w:lang w:bidi="ar-SA"/>
    </w:rPr>
  </w:style>
  <w:style w:type="character" w:customStyle="1" w:styleId="2ffff1">
    <w:name w:val="Схема документа Знак2"/>
    <w:basedOn w:val="afd"/>
    <w:uiPriority w:val="99"/>
    <w:semiHidden/>
    <w:rsid w:val="008E00BA"/>
    <w:rPr>
      <w:rFonts w:ascii="Segoe UI" w:eastAsia="Courier New" w:hAnsi="Segoe UI" w:cs="Segoe UI"/>
      <w:color w:val="000000"/>
      <w:sz w:val="16"/>
      <w:szCs w:val="16"/>
      <w:lang w:eastAsia="ru-RU" w:bidi="ru-RU"/>
    </w:rPr>
  </w:style>
  <w:style w:type="paragraph" w:styleId="affffff0">
    <w:name w:val="Plain Text"/>
    <w:basedOn w:val="afc"/>
    <w:link w:val="affffff"/>
    <w:semiHidden/>
    <w:unhideWhenUsed/>
    <w:rsid w:val="008E00BA"/>
    <w:rPr>
      <w:rFonts w:eastAsiaTheme="minorHAnsi"/>
      <w:color w:val="auto"/>
      <w:sz w:val="22"/>
      <w:szCs w:val="22"/>
      <w:lang w:bidi="ar-SA"/>
    </w:rPr>
  </w:style>
  <w:style w:type="character" w:customStyle="1" w:styleId="2ffff2">
    <w:name w:val="Текст Знак2"/>
    <w:basedOn w:val="afd"/>
    <w:uiPriority w:val="99"/>
    <w:semiHidden/>
    <w:rsid w:val="008E00BA"/>
    <w:rPr>
      <w:rFonts w:ascii="Consolas" w:eastAsia="Courier New" w:hAnsi="Consolas" w:cs="Courier New"/>
      <w:color w:val="000000"/>
      <w:sz w:val="21"/>
      <w:szCs w:val="21"/>
      <w:lang w:eastAsia="ru-RU" w:bidi="ru-RU"/>
    </w:rPr>
  </w:style>
  <w:style w:type="paragraph" w:styleId="afffffff6">
    <w:name w:val="annotation subject"/>
    <w:basedOn w:val="afffff1"/>
    <w:next w:val="afffff1"/>
    <w:link w:val="afffffff5"/>
    <w:semiHidden/>
    <w:unhideWhenUsed/>
    <w:rsid w:val="008E00BA"/>
    <w:rPr>
      <w:rFonts w:asciiTheme="minorHAnsi" w:eastAsiaTheme="minorHAnsi" w:hAnsiTheme="minorHAnsi" w:cstheme="minorBidi"/>
      <w:b/>
      <w:bCs/>
      <w:color w:val="auto"/>
      <w:sz w:val="22"/>
      <w:szCs w:val="22"/>
      <w:lang w:eastAsia="en-US" w:bidi="ar-SA"/>
    </w:rPr>
  </w:style>
  <w:style w:type="character" w:customStyle="1" w:styleId="2ffff3">
    <w:name w:val="Тема примечания Знак2"/>
    <w:basedOn w:val="afffff2"/>
    <w:uiPriority w:val="99"/>
    <w:semiHidden/>
    <w:rsid w:val="008E00BA"/>
    <w:rPr>
      <w:rFonts w:ascii="Courier New" w:eastAsia="Courier New" w:hAnsi="Courier New" w:cs="Courier New"/>
      <w:b/>
      <w:bCs/>
      <w:color w:val="000000"/>
      <w:sz w:val="20"/>
      <w:szCs w:val="20"/>
      <w:lang w:eastAsia="ru-RU" w:bidi="ru-RU"/>
    </w:rPr>
  </w:style>
  <w:style w:type="paragraph" w:styleId="2fff1">
    <w:name w:val="Quote"/>
    <w:basedOn w:val="afc"/>
    <w:next w:val="afc"/>
    <w:link w:val="2fff0"/>
    <w:uiPriority w:val="29"/>
    <w:qFormat/>
    <w:rsid w:val="008E00BA"/>
    <w:pPr>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2a">
    <w:name w:val="Цитата 2 Знак2"/>
    <w:basedOn w:val="afd"/>
    <w:uiPriority w:val="29"/>
    <w:rsid w:val="008E00BA"/>
    <w:rPr>
      <w:rFonts w:ascii="Courier New" w:eastAsia="Courier New" w:hAnsi="Courier New" w:cs="Courier New"/>
      <w:i/>
      <w:iCs/>
      <w:color w:val="404040" w:themeColor="text1" w:themeTint="BF"/>
      <w:sz w:val="24"/>
      <w:szCs w:val="24"/>
      <w:lang w:eastAsia="ru-RU" w:bidi="ru-RU"/>
    </w:rPr>
  </w:style>
  <w:style w:type="paragraph" w:styleId="afffffffff5">
    <w:name w:val="Intense Quote"/>
    <w:basedOn w:val="afc"/>
    <w:next w:val="afc"/>
    <w:link w:val="afffffffff4"/>
    <w:uiPriority w:val="30"/>
    <w:qFormat/>
    <w:rsid w:val="008E00BA"/>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2ffff4">
    <w:name w:val="Выделенная цитата Знак2"/>
    <w:basedOn w:val="afd"/>
    <w:uiPriority w:val="30"/>
    <w:rsid w:val="008E00BA"/>
    <w:rPr>
      <w:rFonts w:ascii="Courier New" w:eastAsia="Courier New" w:hAnsi="Courier New" w:cs="Courier New"/>
      <w:i/>
      <w:iCs/>
      <w:color w:val="5B9BD5" w:themeColor="accent1"/>
      <w:sz w:val="24"/>
      <w:szCs w:val="24"/>
      <w:lang w:eastAsia="ru-RU" w:bidi="ru-RU"/>
    </w:rPr>
  </w:style>
  <w:style w:type="table" w:styleId="-30">
    <w:name w:val="Light Grid Accent 3"/>
    <w:basedOn w:val="afe"/>
    <w:link w:val="-3"/>
    <w:uiPriority w:val="34"/>
    <w:semiHidden/>
    <w:unhideWhenUsed/>
    <w:rsid w:val="008E00BA"/>
    <w:pPr>
      <w:spacing w:after="0" w:line="240" w:lineRule="auto"/>
    </w:pPr>
    <w:rPr>
      <w:color w:val="000000"/>
      <w:sz w:val="24"/>
      <w:szCs w:val="24"/>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68098">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30951724">
      <w:bodyDiv w:val="1"/>
      <w:marLeft w:val="0"/>
      <w:marRight w:val="0"/>
      <w:marTop w:val="0"/>
      <w:marBottom w:val="0"/>
      <w:divBdr>
        <w:top w:val="none" w:sz="0" w:space="0" w:color="auto"/>
        <w:left w:val="none" w:sz="0" w:space="0" w:color="auto"/>
        <w:bottom w:val="none" w:sz="0" w:space="0" w:color="auto"/>
        <w:right w:val="none" w:sz="0" w:space="0" w:color="auto"/>
      </w:divBdr>
      <w:divsChild>
        <w:div w:id="1853757340">
          <w:marLeft w:val="0"/>
          <w:marRight w:val="0"/>
          <w:marTop w:val="375"/>
          <w:marBottom w:val="330"/>
          <w:divBdr>
            <w:top w:val="none" w:sz="0" w:space="0" w:color="auto"/>
            <w:left w:val="none" w:sz="0" w:space="0" w:color="auto"/>
            <w:bottom w:val="none" w:sz="0" w:space="0" w:color="auto"/>
            <w:right w:val="none" w:sz="0" w:space="0" w:color="auto"/>
          </w:divBdr>
          <w:divsChild>
            <w:div w:id="1912812070">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6CF29-A09B-4901-A24D-B68A3B16D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3265</Words>
  <Characters>18612</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Ольга Ушакова</cp:lastModifiedBy>
  <cp:revision>11</cp:revision>
  <cp:lastPrinted>2020-02-17T12:07:00Z</cp:lastPrinted>
  <dcterms:created xsi:type="dcterms:W3CDTF">2021-02-05T08:30:00Z</dcterms:created>
  <dcterms:modified xsi:type="dcterms:W3CDTF">2021-02-05T09:06:00Z</dcterms:modified>
</cp:coreProperties>
</file>