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16D82" w14:textId="6E6A1645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04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41E">
        <w:rPr>
          <w:rFonts w:ascii="Times New Roman" w:hAnsi="Times New Roman" w:cs="Times New Roman"/>
          <w:b/>
          <w:sz w:val="24"/>
          <w:szCs w:val="24"/>
        </w:rPr>
        <w:t>__________</w:t>
      </w:r>
    </w:p>
    <w:p w14:paraId="2772DBEF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об оказании услуг</w:t>
      </w:r>
    </w:p>
    <w:p w14:paraId="7C6C3324" w14:textId="77777777" w:rsidR="00AA24A8" w:rsidRPr="004E103A" w:rsidRDefault="00AA24A8" w:rsidP="00AA24A8">
      <w:pPr>
        <w:autoSpaceDE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E10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2EBAE" w14:textId="77777777" w:rsidR="00AA24A8" w:rsidRDefault="00AA24A8" w:rsidP="00AA24A8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76FCBC9E" w14:textId="77777777" w:rsidR="00541A4A" w:rsidRPr="004E103A" w:rsidRDefault="00541A4A" w:rsidP="00AA24A8">
      <w:pPr>
        <w:autoSpaceDE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B4858F0" w14:textId="620E2939" w:rsidR="00AA24A8" w:rsidRPr="004E103A" w:rsidRDefault="003F5F4D" w:rsidP="005404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114300" simplePos="0" relativeHeight="251660288" behindDoc="0" locked="0" layoutInCell="1" allowOverlap="1" wp14:anchorId="69353883" wp14:editId="6C8B72B0">
                <wp:simplePos x="0" y="0"/>
                <wp:positionH relativeFrom="margin">
                  <wp:posOffset>-68580</wp:posOffset>
                </wp:positionH>
                <wp:positionV relativeFrom="paragraph">
                  <wp:posOffset>85725</wp:posOffset>
                </wp:positionV>
                <wp:extent cx="6537325" cy="347345"/>
                <wp:effectExtent l="7620" t="5715" r="8255" b="8890"/>
                <wp:wrapSquare wrapText="bothSides"/>
                <wp:docPr id="15330220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7325" cy="347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668"/>
                              <w:gridCol w:w="5628"/>
                            </w:tblGrid>
                            <w:tr w:rsidR="00AA24A8" w14:paraId="4AD7A281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668" w:type="dxa"/>
                                  <w:shd w:val="clear" w:color="auto" w:fill="auto"/>
                                </w:tcPr>
                                <w:p w14:paraId="3E76A66D" w14:textId="51569021" w:rsidR="00AA24A8" w:rsidRDefault="00AA24A8">
                                  <w:pPr>
                                    <w:pStyle w:val="6"/>
                                    <w:jc w:val="left"/>
                                    <w:rPr>
                                      <w:rFonts w:ascii="Courier New" w:hAnsi="Courier New" w:cs="Courier New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 w:val="0"/>
                                      <w:sz w:val="24"/>
                                      <w:szCs w:val="24"/>
                                    </w:rPr>
                                    <w:t xml:space="preserve"> Санкт-Петербург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5628" w:type="dxa"/>
                                  <w:shd w:val="clear" w:color="auto" w:fill="auto"/>
                                </w:tcPr>
                                <w:p w14:paraId="68DB87ED" w14:textId="3035DF90" w:rsidR="00AA24A8" w:rsidRDefault="00704382">
                                  <w:pPr>
                                    <w:autoSpaceDE w:val="0"/>
                                    <w:jc w:val="right"/>
                                    <w:rPr>
                                      <w:rFonts w:ascii="Courier New" w:hAnsi="Courier New" w:cs="Courier New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  </w:t>
                                  </w:r>
                                  <w:r w:rsidR="00980EF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___________________________</w:t>
                                  </w:r>
                                  <w:r w:rsidR="00AA24A8">
                                    <w:t xml:space="preserve"> . </w:t>
                                  </w:r>
                                </w:p>
                                <w:p w14:paraId="48FA7141" w14:textId="77777777" w:rsidR="00AA24A8" w:rsidRDefault="00AA24A8">
                                  <w:pPr>
                                    <w:autoSpaceDE w:val="0"/>
                                    <w:rPr>
                                      <w:rFonts w:ascii="Courier New" w:hAnsi="Courier New" w:cs="Courier New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820B2D" w14:textId="77777777" w:rsidR="00AA24A8" w:rsidRDefault="00AA24A8" w:rsidP="00AA24A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3538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6.75pt;width:514.75pt;height:27.3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668"/>
                        <w:gridCol w:w="5628"/>
                      </w:tblGrid>
                      <w:tr w:rsidR="00AA24A8" w14:paraId="4AD7A281" w14:textId="77777777">
                        <w:trPr>
                          <w:trHeight w:val="360"/>
                        </w:trPr>
                        <w:tc>
                          <w:tcPr>
                            <w:tcW w:w="4668" w:type="dxa"/>
                            <w:shd w:val="clear" w:color="auto" w:fill="auto"/>
                          </w:tcPr>
                          <w:p w14:paraId="3E76A66D" w14:textId="51569021" w:rsidR="00AA24A8" w:rsidRDefault="00AA24A8">
                            <w:pPr>
                              <w:pStyle w:val="6"/>
                              <w:jc w:val="left"/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sz w:val="24"/>
                                <w:szCs w:val="24"/>
                              </w:rPr>
                              <w:t xml:space="preserve"> Санкт-Петербург                                     </w:t>
                            </w:r>
                          </w:p>
                        </w:tc>
                        <w:tc>
                          <w:tcPr>
                            <w:tcW w:w="5628" w:type="dxa"/>
                            <w:shd w:val="clear" w:color="auto" w:fill="auto"/>
                          </w:tcPr>
                          <w:p w14:paraId="68DB87ED" w14:textId="3035DF90" w:rsidR="00AA24A8" w:rsidRDefault="00704382">
                            <w:pPr>
                              <w:autoSpaceDE w:val="0"/>
                              <w:jc w:val="right"/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980EF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___________________________</w:t>
                            </w:r>
                            <w:r w:rsidR="00AA24A8">
                              <w:t xml:space="preserve"> . </w:t>
                            </w:r>
                          </w:p>
                          <w:p w14:paraId="48FA7141" w14:textId="77777777" w:rsidR="00AA24A8" w:rsidRDefault="00AA24A8">
                            <w:pPr>
                              <w:autoSpaceDE w:val="0"/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4D820B2D" w14:textId="77777777" w:rsidR="00AA24A8" w:rsidRDefault="00AA24A8" w:rsidP="00AA24A8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1A4A">
        <w:rPr>
          <w:rFonts w:ascii="Times New Roman" w:hAnsi="Times New Roman" w:cs="Times New Roman"/>
          <w:sz w:val="24"/>
          <w:szCs w:val="24"/>
        </w:rPr>
        <w:t xml:space="preserve">      </w:t>
      </w:r>
      <w:r w:rsidR="0054041E">
        <w:rPr>
          <w:rFonts w:ascii="Times New Roman" w:hAnsi="Times New Roman" w:cs="Times New Roman"/>
          <w:sz w:val="24"/>
          <w:szCs w:val="24"/>
        </w:rPr>
        <w:t>______________</w:t>
      </w:r>
      <w:r w:rsidR="00AA24A8" w:rsidRPr="004E103A">
        <w:rPr>
          <w:rFonts w:ascii="Times New Roman" w:hAnsi="Times New Roman" w:cs="Times New Roman"/>
          <w:sz w:val="24"/>
          <w:szCs w:val="24"/>
        </w:rPr>
        <w:t>., именуемый в дальнейшем «ИСПОЛНИТЕЛЬ», с одной стороны, и ГБУ ЦДК Санкт-Петербурга,</w:t>
      </w:r>
      <w:r w:rsidR="0054041E" w:rsidRPr="0054041E">
        <w:rPr>
          <w:rFonts w:ascii="Times New Roman" w:hAnsi="Times New Roman" w:cs="Times New Roman"/>
          <w:sz w:val="24"/>
          <w:szCs w:val="24"/>
        </w:rPr>
        <w:t xml:space="preserve"> </w:t>
      </w:r>
      <w:r w:rsidR="0054041E" w:rsidRPr="004E103A">
        <w:rPr>
          <w:rFonts w:ascii="Times New Roman" w:hAnsi="Times New Roman" w:cs="Times New Roman"/>
          <w:sz w:val="24"/>
          <w:szCs w:val="24"/>
        </w:rPr>
        <w:t>именуемый в дальнейшем</w:t>
      </w:r>
      <w:r w:rsidR="0054041E">
        <w:rPr>
          <w:rFonts w:ascii="Times New Roman" w:hAnsi="Times New Roman" w:cs="Times New Roman"/>
          <w:sz w:val="24"/>
          <w:szCs w:val="24"/>
        </w:rPr>
        <w:t xml:space="preserve"> «ЗАКАЗЧИК»,</w:t>
      </w:r>
      <w:r w:rsidR="00AA24A8" w:rsidRPr="004E103A">
        <w:rPr>
          <w:rFonts w:ascii="Times New Roman" w:hAnsi="Times New Roman" w:cs="Times New Roman"/>
          <w:sz w:val="24"/>
          <w:szCs w:val="24"/>
        </w:rPr>
        <w:t xml:space="preserve"> в лице директора Плетневой Евгении Борисовны, с другой стороны, далее именуемые Стороны, заключили настоящий договор о нижеследующем:</w:t>
      </w:r>
    </w:p>
    <w:p w14:paraId="3188CA27" w14:textId="77777777" w:rsidR="00AA24A8" w:rsidRPr="004E103A" w:rsidRDefault="00AA24A8" w:rsidP="00AA24A8">
      <w:pPr>
        <w:tabs>
          <w:tab w:val="left" w:pos="10260"/>
        </w:tabs>
        <w:autoSpaceDE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7C00146" w14:textId="77777777" w:rsidR="00AA24A8" w:rsidRPr="004E103A" w:rsidRDefault="00AA24A8" w:rsidP="00AA24A8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4BFDC2BB" w14:textId="77777777" w:rsidR="00AA24A8" w:rsidRDefault="00AA24A8" w:rsidP="00AA24A8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7D34977D" w14:textId="77777777" w:rsidR="00541A4A" w:rsidRPr="004E103A" w:rsidRDefault="00541A4A" w:rsidP="00AA24A8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612453C7" w14:textId="53C1921D" w:rsidR="00AA24A8" w:rsidRPr="004E103A" w:rsidRDefault="00AA24A8" w:rsidP="00AA24A8">
      <w:pPr>
        <w:pStyle w:val="a5"/>
        <w:widowControl/>
        <w:numPr>
          <w:ilvl w:val="1"/>
          <w:numId w:val="5"/>
        </w:numPr>
        <w:tabs>
          <w:tab w:val="clear" w:pos="360"/>
          <w:tab w:val="left" w:pos="540"/>
          <w:tab w:val="num" w:pos="567"/>
        </w:tabs>
        <w:ind w:left="540" w:hanging="540"/>
        <w:rPr>
          <w:rFonts w:ascii="Times New Roman" w:hAnsi="Times New Roman" w:cs="Times New Roman"/>
        </w:rPr>
      </w:pPr>
      <w:r w:rsidRPr="004E103A">
        <w:rPr>
          <w:rFonts w:ascii="Times New Roman" w:hAnsi="Times New Roman" w:cs="Times New Roman"/>
        </w:rPr>
        <w:t xml:space="preserve">ИСПОЛНИТЕЛЬ обязуется оказать ЗАКАЗЧИКУ услуги по уборке снега и наледи с края кровли (далее – услуги) по адресу: г. Санкт-Петербург, Лиговский проспект 46 лит. А, </w:t>
      </w:r>
      <w:proofErr w:type="gramStart"/>
      <w:r w:rsidRPr="004E103A">
        <w:rPr>
          <w:rFonts w:ascii="Times New Roman" w:hAnsi="Times New Roman" w:cs="Times New Roman"/>
        </w:rPr>
        <w:t>согласно</w:t>
      </w:r>
      <w:r w:rsidR="00704382" w:rsidRPr="00704382">
        <w:rPr>
          <w:rFonts w:ascii="Times New Roman" w:hAnsi="Times New Roman" w:cs="Times New Roman"/>
        </w:rPr>
        <w:t xml:space="preserve"> </w:t>
      </w:r>
      <w:r w:rsidR="00704382" w:rsidRPr="004E103A">
        <w:rPr>
          <w:rFonts w:ascii="Times New Roman" w:hAnsi="Times New Roman" w:cs="Times New Roman"/>
        </w:rPr>
        <w:t>настояще</w:t>
      </w:r>
      <w:r w:rsidR="00704382">
        <w:rPr>
          <w:rFonts w:ascii="Times New Roman" w:hAnsi="Times New Roman" w:cs="Times New Roman"/>
        </w:rPr>
        <w:t>го</w:t>
      </w:r>
      <w:r w:rsidR="00704382" w:rsidRPr="004E103A">
        <w:rPr>
          <w:rFonts w:ascii="Times New Roman" w:hAnsi="Times New Roman" w:cs="Times New Roman"/>
        </w:rPr>
        <w:t xml:space="preserve"> договор</w:t>
      </w:r>
      <w:r w:rsidR="00704382">
        <w:rPr>
          <w:rFonts w:ascii="Times New Roman" w:hAnsi="Times New Roman" w:cs="Times New Roman"/>
        </w:rPr>
        <w:t>а</w:t>
      </w:r>
      <w:proofErr w:type="gramEnd"/>
      <w:r w:rsidRPr="004E103A">
        <w:rPr>
          <w:rFonts w:ascii="Times New Roman" w:hAnsi="Times New Roman" w:cs="Times New Roman"/>
        </w:rPr>
        <w:t>, а ЗАКАЗЧИК обязуется оплатить эти услуги.</w:t>
      </w:r>
    </w:p>
    <w:p w14:paraId="49AEDCF3" w14:textId="77777777" w:rsidR="00AA24A8" w:rsidRPr="004E103A" w:rsidRDefault="00AA24A8" w:rsidP="00AA24A8">
      <w:pPr>
        <w:pStyle w:val="a5"/>
        <w:widowControl/>
        <w:numPr>
          <w:ilvl w:val="1"/>
          <w:numId w:val="5"/>
        </w:numPr>
        <w:tabs>
          <w:tab w:val="clear" w:pos="360"/>
          <w:tab w:val="left" w:pos="540"/>
          <w:tab w:val="num" w:pos="567"/>
        </w:tabs>
        <w:ind w:left="540" w:hanging="540"/>
        <w:rPr>
          <w:rFonts w:ascii="Times New Roman" w:hAnsi="Times New Roman" w:cs="Times New Roman"/>
        </w:rPr>
      </w:pPr>
      <w:r w:rsidRPr="004E103A">
        <w:rPr>
          <w:rFonts w:ascii="Times New Roman" w:hAnsi="Times New Roman" w:cs="Times New Roman"/>
        </w:rPr>
        <w:t xml:space="preserve">Перечень услуг, срок (период) оказания услуг, стоимость услуг, указаны в Приложении № 1 к настоящему Договору. </w:t>
      </w:r>
    </w:p>
    <w:p w14:paraId="545F2015" w14:textId="77777777" w:rsidR="00AA24A8" w:rsidRPr="004E103A" w:rsidRDefault="00AA24A8" w:rsidP="00AA24A8">
      <w:pPr>
        <w:pStyle w:val="a5"/>
        <w:widowControl/>
        <w:numPr>
          <w:ilvl w:val="1"/>
          <w:numId w:val="5"/>
        </w:numPr>
        <w:tabs>
          <w:tab w:val="clear" w:pos="360"/>
          <w:tab w:val="left" w:pos="540"/>
          <w:tab w:val="num" w:pos="567"/>
        </w:tabs>
        <w:ind w:left="540" w:hanging="540"/>
        <w:rPr>
          <w:rFonts w:ascii="Times New Roman" w:hAnsi="Times New Roman" w:cs="Times New Roman"/>
        </w:rPr>
      </w:pPr>
      <w:r w:rsidRPr="004E103A">
        <w:rPr>
          <w:rFonts w:ascii="Times New Roman" w:hAnsi="Times New Roman" w:cs="Times New Roman"/>
        </w:rPr>
        <w:t>Все необходимые дополнительные услуги, выполняемые с применением промышленного альпинизма, фиксируются в Дополнительных соглашениях к Договору.</w:t>
      </w:r>
    </w:p>
    <w:p w14:paraId="605E9C3F" w14:textId="77777777" w:rsidR="00AA24A8" w:rsidRDefault="00AA24A8" w:rsidP="00AA24A8">
      <w:pPr>
        <w:pStyle w:val="a5"/>
        <w:widowControl/>
        <w:ind w:left="0"/>
        <w:rPr>
          <w:rFonts w:ascii="Times New Roman" w:hAnsi="Times New Roman" w:cs="Times New Roman"/>
        </w:rPr>
      </w:pPr>
    </w:p>
    <w:p w14:paraId="2ECE8DA9" w14:textId="77777777" w:rsidR="00541A4A" w:rsidRDefault="00541A4A" w:rsidP="00AA24A8">
      <w:pPr>
        <w:pStyle w:val="a5"/>
        <w:widowControl/>
        <w:ind w:left="0"/>
        <w:rPr>
          <w:rFonts w:ascii="Times New Roman" w:hAnsi="Times New Roman" w:cs="Times New Roman"/>
        </w:rPr>
      </w:pPr>
    </w:p>
    <w:p w14:paraId="3B84F599" w14:textId="77777777" w:rsidR="00541A4A" w:rsidRPr="004E103A" w:rsidRDefault="00541A4A" w:rsidP="00AA24A8">
      <w:pPr>
        <w:pStyle w:val="a5"/>
        <w:widowControl/>
        <w:ind w:left="0"/>
        <w:rPr>
          <w:rFonts w:ascii="Times New Roman" w:hAnsi="Times New Roman" w:cs="Times New Roman"/>
        </w:rPr>
      </w:pPr>
    </w:p>
    <w:p w14:paraId="289CF5D4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14:paraId="288F90CC" w14:textId="77777777" w:rsidR="00AA24A8" w:rsidRDefault="00AA24A8" w:rsidP="00AA24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1F3B3F9" w14:textId="77777777" w:rsidR="00541A4A" w:rsidRDefault="00541A4A" w:rsidP="00AA24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6B2A03A" w14:textId="272BE1AF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ИСПОЛНИТЕЛЬ оказывает услуги в соответствии с настоящ</w:t>
      </w:r>
      <w:r w:rsidR="00704382">
        <w:rPr>
          <w:rFonts w:ascii="Times New Roman" w:hAnsi="Times New Roman" w:cs="Times New Roman"/>
          <w:sz w:val="24"/>
          <w:szCs w:val="24"/>
        </w:rPr>
        <w:t>им</w:t>
      </w:r>
      <w:r w:rsidRPr="004E103A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04382">
        <w:rPr>
          <w:rFonts w:ascii="Times New Roman" w:hAnsi="Times New Roman" w:cs="Times New Roman"/>
          <w:sz w:val="24"/>
          <w:szCs w:val="24"/>
        </w:rPr>
        <w:t>ом</w:t>
      </w:r>
      <w:r w:rsidRPr="004E103A">
        <w:rPr>
          <w:rFonts w:ascii="Times New Roman" w:hAnsi="Times New Roman" w:cs="Times New Roman"/>
          <w:sz w:val="24"/>
          <w:szCs w:val="24"/>
        </w:rPr>
        <w:t>, с использованием своего оборудования в объеме, указанном в конкретных заявках, являющихся неотъемлемой частью Договора.</w:t>
      </w:r>
    </w:p>
    <w:p w14:paraId="2DB99ACD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ЗАКАЗЧИК обязуется обеспечить необходимые условия для оказания услуг по очистке кровли, обеспечить беспрепятственный доступ персонала ИСПОЛНИТЕЛЯ и третьих лиц, привлеченных ИСПОЛНИТЕЛЕМ для оказания услуг по настоящему Договору, в помещения и на территорию объекта в часы, согласованные сторонами, но не позднее, чем на следующий календарный день после уведомления о предстоящем оказании услуг ИСПОЛНИТЕЛЕМ. </w:t>
      </w:r>
    </w:p>
    <w:p w14:paraId="44747A1F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ЗАКАЗЧИК обязуется обеспечить отсутствие автотранспорта в радиусе падания снега/наледи с кровли во время ее уборки ИСПОЛНИТЕЛЕМ. ИСПОЛНИТЕЛЬ вправе отказаться от выполнения услуг в случае, если ЗАКАЗЧИК не выполнил условия данного пункта и выполнение услуг может нанести вред имуществу, жизни и здоровью третьих лиц.</w:t>
      </w:r>
    </w:p>
    <w:p w14:paraId="437DD453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ЗАКАЗЧИК не несет ответственности за безопасность оказания услуг персоналом ИСПОЛНИТЕЛЯ. При оказании предусмотренных Договором услуг ИСПОЛНИТЕЛЬ самостоятельно обеспечивает безопасные условия труда своего персонала, а также обеспечивает соблюдение своим персоналом норм техники безопасности, и при наступлении несчастного случая принимает все меры и несет ответственность за причинение вреда в соответствии с законодательством РФ.   </w:t>
      </w:r>
    </w:p>
    <w:p w14:paraId="4D473E8E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ЗАКАЗЧИК не несет ответственности за ущерб, причиненный жизни, здоровью и имуществу любых лиц в процессе оказания услуг, предусмотренных настоящим Договором, персоналом ИСПОЛНИТЕЛЯ. </w:t>
      </w:r>
    </w:p>
    <w:p w14:paraId="4137B596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ИСПОЛНИТЕЛЬ вправе привлечь к исполнению своих обязанностей третьих лиц. В этом случае ИСПОЛНИТЕЛЬ несет ответственность за последствия неисполнения или </w:t>
      </w:r>
      <w:r w:rsidRPr="004E103A">
        <w:rPr>
          <w:rFonts w:ascii="Times New Roman" w:hAnsi="Times New Roman" w:cs="Times New Roman"/>
          <w:sz w:val="24"/>
          <w:szCs w:val="24"/>
        </w:rPr>
        <w:lastRenderedPageBreak/>
        <w:t>ненадлежащего исполнения обязательств третьим лицом.</w:t>
      </w:r>
    </w:p>
    <w:p w14:paraId="113E19D5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ИСПОЛНИТЕЛЬ обязан огораживать участок, на котором проводится оказание услуг, сигнальной лентой для ограничения доступа на время оказания услуг. А </w:t>
      </w:r>
      <w:proofErr w:type="gramStart"/>
      <w:r w:rsidRPr="004E103A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4E103A">
        <w:rPr>
          <w:rFonts w:ascii="Times New Roman" w:hAnsi="Times New Roman" w:cs="Times New Roman"/>
          <w:sz w:val="24"/>
          <w:szCs w:val="24"/>
        </w:rPr>
        <w:t>, при необходимости, дополнительно размещать в районе проведения работ сотрудника, для предупреждения людей и предотвращения несчастных случаев.</w:t>
      </w:r>
    </w:p>
    <w:p w14:paraId="1671A7CB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Все оборудование, инвентарь, техника, а также прочие материальные ценности, прямо или косвенно используемые ИСПОЛНИТЕЛЕМ для выполнения обязательств по Договору, являются частной собственностью ИСПОЛНИТЕЛЯ. ИСПОЛНИТЕЛЬ оставляет за собой право свободного перемещения (ввоза и вывоза) своей частной собственности на свое усмотрение после согласования с службой безопасности ЗАКАЗЧИКА и уведомления представителя ЗАКАЗЧИКА.</w:t>
      </w:r>
    </w:p>
    <w:p w14:paraId="213EDF0E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ЗАКАЗЧИК в праве назначить уполномоченного представителя, правомочного подписывать Акт об оказанных услугах. В этом случае необходимо передать ИСПОЛНИТЕЛЮ доверенность на подписание актов указанным лицом. </w:t>
      </w:r>
    </w:p>
    <w:p w14:paraId="03FFDA6E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По окончании каждого цикла услуг ИСПОЛНИТЕЛЬ представляет ЗАКАЗЧИКУ Акт об оказанных услугах. ЗАКАЗЧИК обязан подписать Акт об оказанных услугах в течение 1 (одного) рабочего дня после окончания выполнения работ, либо предоставить ИСПОЛНИТЕЛЮ письменный мотивированный отказ в тот же срок. В случае обоснованного отказа ЗАКАЗЧИКА от подписания Акта, сторонами составляется Акт с перечислением необходимых доработок и сроками их выполнения. ИСПОЛНИТЕЛЬ обязан за свой счет и согласованное Сторонами время устранить выявленные недостатки. </w:t>
      </w:r>
    </w:p>
    <w:p w14:paraId="096B663C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В случае необоснованного отказа ЗАКАЗЧИКА от подписания Акта об оказанных услугах, в указанный в предыдущем пункте срок, услуги считаются оказанными в полном объеме и принятыми ЗАКАЗЧИКОМ, подлежат оплате.</w:t>
      </w:r>
    </w:p>
    <w:p w14:paraId="783DCF14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ИСПОЛНИТЕЛЬ вправе не принимать претензии, предъявленные ЗАКАЗЧИКОМ относительно качества и количества оказания услуг, в том случае, если представители ЗАКАЗЧИКА своевременно не приняли оказанные услуги.</w:t>
      </w:r>
    </w:p>
    <w:p w14:paraId="763E36D0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Безусловным и бесспорным фактом выполнения обязательств ИСПОЛНИТЕЛЯ перед ЗАКАЗЧИКОМ будет является подписанный Сторонами Акт об оказанных услугах за исключением случаев, предусмотренных п. 2.13. настоящего Договора.</w:t>
      </w:r>
    </w:p>
    <w:p w14:paraId="4BC9AFD7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В случае причинения вреда имуществу ЗАКАЗЧИКА по вине ИСПОЛНИТЕЛЯ в ходе оказания услуг, последний производит восстановительные мероприятия, а в случае невозможности их выполнения возмещает причиненный вред в размере, документально подтвержденном ЗАКАЗЧИКОМ, на основании претензии.</w:t>
      </w:r>
    </w:p>
    <w:p w14:paraId="136BA2B3" w14:textId="77777777" w:rsidR="00AA24A8" w:rsidRPr="004E103A" w:rsidRDefault="00AA24A8" w:rsidP="00AA24A8">
      <w:pPr>
        <w:widowControl w:val="0"/>
        <w:numPr>
          <w:ilvl w:val="1"/>
          <w:numId w:val="9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ИСПОЛНИТЕЛЬ обязуется информировать ЗАКАЗЧИКА обо всех замеченных случаях нарушения целостности или порчи имущества ЗАКАЗЧИКА на вверенной ему территории в письменном виде.</w:t>
      </w:r>
    </w:p>
    <w:p w14:paraId="234D6D78" w14:textId="77777777" w:rsidR="00AA24A8" w:rsidRPr="004E103A" w:rsidRDefault="00AA24A8" w:rsidP="00AA24A8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6D5029" w14:textId="77777777" w:rsidR="00AA24A8" w:rsidRPr="004E103A" w:rsidRDefault="00AA24A8" w:rsidP="00AA24A8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Ответственность</w:t>
      </w:r>
    </w:p>
    <w:p w14:paraId="38A91E3F" w14:textId="77777777" w:rsidR="00AA24A8" w:rsidRDefault="00AA24A8" w:rsidP="00AA24A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1BB85F77" w14:textId="77777777" w:rsidR="00541A4A" w:rsidRPr="004E103A" w:rsidRDefault="00541A4A" w:rsidP="00AA24A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4AFA1959" w14:textId="77777777" w:rsidR="00AA24A8" w:rsidRPr="004E103A" w:rsidRDefault="00AA24A8" w:rsidP="00AA24A8">
      <w:pPr>
        <w:tabs>
          <w:tab w:val="left" w:pos="540"/>
          <w:tab w:val="left" w:pos="72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3.1. </w:t>
      </w:r>
      <w:r w:rsidRPr="004E103A">
        <w:rPr>
          <w:rFonts w:ascii="Times New Roman" w:hAnsi="Times New Roman" w:cs="Times New Roman"/>
          <w:sz w:val="24"/>
          <w:szCs w:val="24"/>
        </w:rPr>
        <w:tab/>
        <w:t>В случае неоказания услуг, или оказания услуг ненадлежащего качества или в ненадлежащие сроки, ИСПОЛНИТЕЛЬ несет ответственность в соответствии с законодательством РФ.  ЗАКАЗЧИК также вправе начислить пени в размере 1 % от стоимости работ за каждый день просрочки оказания услуг.</w:t>
      </w:r>
    </w:p>
    <w:p w14:paraId="77AB4997" w14:textId="77777777" w:rsidR="00AA24A8" w:rsidRPr="004E103A" w:rsidRDefault="00AA24A8" w:rsidP="00AA24A8">
      <w:pPr>
        <w:widowControl w:val="0"/>
        <w:numPr>
          <w:ilvl w:val="1"/>
          <w:numId w:val="8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ИСПОЛНИТЕЛЬ не несет ответственности за отказ от оказания услуг при невыполнении ЗАКАЗЧИКОМ условий, предусмотренных п. 2.2. настоящего Договора, а также если оказание услуг может вызвать порчу имущества ЗАКАЗЧИКА или третьих лиц, о чем ИСПОЛНИТЕЛЬ обязан письменно известить ЗАКАЗЧИКА. В таком случае ЗАКАЗЧИК вправе дать письменное указание ИСПОЛНИТЕЛЮ на оказание услуг. В случае если в результате исполнения такого указания ЗАКАЗЧИКА имуществу ЗАКАЗЧИКА или третьих лиц причинен ущерб, Стороны признают, что ответственным (виновным) за причинение ущерба является ЗАКАЗЧИК, о чем составляется соответствующий акт.</w:t>
      </w:r>
    </w:p>
    <w:p w14:paraId="01331308" w14:textId="77777777" w:rsidR="00AA24A8" w:rsidRPr="004E103A" w:rsidRDefault="00AA24A8" w:rsidP="00AA24A8">
      <w:pPr>
        <w:widowControl w:val="0"/>
        <w:numPr>
          <w:ilvl w:val="1"/>
          <w:numId w:val="8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lastRenderedPageBreak/>
        <w:t>В случае причинения вреда имуществу ЗАКАЗЧИКА ИСПОЛНИТЕЛЕМ, ИСПОЛНИТЕЛЬ обязан возместить ущерб в полном объеме.</w:t>
      </w:r>
    </w:p>
    <w:p w14:paraId="1F6DC00C" w14:textId="77777777" w:rsidR="00AA24A8" w:rsidRPr="004E103A" w:rsidRDefault="00AA24A8" w:rsidP="00AA24A8">
      <w:pPr>
        <w:numPr>
          <w:ilvl w:val="1"/>
          <w:numId w:val="3"/>
        </w:numPr>
        <w:tabs>
          <w:tab w:val="left" w:pos="540"/>
        </w:tabs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В случае нарушения условий п. 4.3. настоящего Договора и соответствующего Приложения, ИСПОЛНИТЕЛЬ имеет право начислять ЗАКАЗЧИКУ пени в размере 1% от неуплаченной в срок суммы за каждый день просрочки.</w:t>
      </w:r>
      <w:ins w:id="0" w:author="shinkareva" w:date="2014-12-02T11:36:00Z">
        <w:r w:rsidRPr="004E103A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14:paraId="506D514B" w14:textId="77777777" w:rsidR="00AA24A8" w:rsidRPr="004E103A" w:rsidRDefault="00AA24A8" w:rsidP="00AA24A8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D493C9" w14:textId="77777777" w:rsidR="00AA24A8" w:rsidRPr="004E103A" w:rsidRDefault="00AA24A8" w:rsidP="00AA24A8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4. Взаиморасчеты</w:t>
      </w:r>
    </w:p>
    <w:p w14:paraId="073F982E" w14:textId="77777777" w:rsidR="00AA24A8" w:rsidRPr="004E103A" w:rsidRDefault="00AA24A8" w:rsidP="00AA24A8">
      <w:pPr>
        <w:widowControl w:val="0"/>
        <w:tabs>
          <w:tab w:val="left" w:pos="567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4.1.   Стоимость услуг устанавливается в соответствии с Приложением № 1 к настоящему Договору.</w:t>
      </w:r>
    </w:p>
    <w:p w14:paraId="2DBDD775" w14:textId="77777777" w:rsidR="00AA24A8" w:rsidRPr="004E103A" w:rsidRDefault="00AA24A8" w:rsidP="00AA24A8">
      <w:pPr>
        <w:widowControl w:val="0"/>
        <w:tabs>
          <w:tab w:val="left" w:pos="567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4.2.  </w:t>
      </w:r>
      <w:r w:rsidRPr="004E103A">
        <w:rPr>
          <w:rFonts w:ascii="Times New Roman" w:hAnsi="Times New Roman" w:cs="Times New Roman"/>
          <w:sz w:val="24"/>
          <w:szCs w:val="24"/>
        </w:rPr>
        <w:tab/>
        <w:t>ЗАКАЗЧИК обязан оплатить услуги в сроки, установленные пунктом 4.3 настоящего Договора. Оплата производится в рублях Российской Федерации. Датой оплаты считается день списания денежных средств с расчетного счета ЗАКАЗЧИКА.</w:t>
      </w:r>
    </w:p>
    <w:p w14:paraId="66FF6690" w14:textId="77777777" w:rsidR="00AA24A8" w:rsidRPr="004E103A" w:rsidRDefault="00AA24A8" w:rsidP="00AA24A8">
      <w:pPr>
        <w:widowControl w:val="0"/>
        <w:tabs>
          <w:tab w:val="left" w:pos="567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4.3.   Оплата производится после подписания Сторонами Акта сдачи-приемки выполненных работ, в срок не позднее 3(трех) банковских дней.</w:t>
      </w:r>
    </w:p>
    <w:p w14:paraId="6F0E91F4" w14:textId="77777777" w:rsidR="00AA24A8" w:rsidRDefault="00AA24A8" w:rsidP="00AA24A8">
      <w:pPr>
        <w:tabs>
          <w:tab w:val="left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14:paraId="17455C31" w14:textId="77777777" w:rsidR="00541A4A" w:rsidRPr="004E103A" w:rsidRDefault="00541A4A" w:rsidP="00AA24A8">
      <w:pPr>
        <w:tabs>
          <w:tab w:val="left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14:paraId="1D023035" w14:textId="77777777" w:rsidR="00AA24A8" w:rsidRPr="004E103A" w:rsidRDefault="00AA24A8" w:rsidP="00AA24A8">
      <w:pPr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</w:p>
    <w:p w14:paraId="780030C0" w14:textId="77777777" w:rsidR="00AA24A8" w:rsidRDefault="00AA24A8" w:rsidP="00AA24A8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BC7324D" w14:textId="77777777" w:rsidR="00541A4A" w:rsidRPr="004E103A" w:rsidRDefault="00541A4A" w:rsidP="00AA24A8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A5B2B3D" w14:textId="77777777" w:rsidR="00AA24A8" w:rsidRPr="004E103A" w:rsidRDefault="00AA24A8" w:rsidP="00980EFC">
      <w:pPr>
        <w:numPr>
          <w:ilvl w:val="1"/>
          <w:numId w:val="7"/>
        </w:numPr>
        <w:tabs>
          <w:tab w:val="clear" w:pos="360"/>
          <w:tab w:val="left" w:pos="540"/>
          <w:tab w:val="num" w:pos="567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Нормативные сроки оказания услуг определены в Приложении №1 к настоящему Договору. </w:t>
      </w:r>
    </w:p>
    <w:p w14:paraId="569695CE" w14:textId="336B3E50" w:rsidR="00AA24A8" w:rsidRPr="004E103A" w:rsidRDefault="00AA24A8" w:rsidP="00980EFC">
      <w:pPr>
        <w:numPr>
          <w:ilvl w:val="1"/>
          <w:numId w:val="7"/>
        </w:numPr>
        <w:shd w:val="clear" w:color="auto" w:fill="FFFFFF"/>
        <w:tabs>
          <w:tab w:val="clear" w:pos="360"/>
          <w:tab w:val="left" w:pos="540"/>
          <w:tab w:val="num" w:pos="567"/>
        </w:tabs>
        <w:suppressAutoHyphens/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ИСПОЛНИТЕЛЬ приступает к оказанию услуг по очистке кровли от снега и наледи в срок не позднее 24 часов с момента получения уведомления на электронную почту </w:t>
      </w:r>
      <w:r w:rsidR="0054041E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4E10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DE716" w14:textId="77777777" w:rsidR="00AA24A8" w:rsidRPr="004E103A" w:rsidRDefault="00AA24A8" w:rsidP="00980EFC">
      <w:pPr>
        <w:tabs>
          <w:tab w:val="left" w:pos="1276"/>
        </w:tabs>
        <w:spacing w:after="0"/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5.2.    Общий срок предоставления услуг не может быть больше, чем срок действия настоящего Договора.</w:t>
      </w:r>
    </w:p>
    <w:p w14:paraId="4C971C5F" w14:textId="77777777" w:rsidR="00AA24A8" w:rsidRDefault="00AA24A8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38AF8" w14:textId="77777777" w:rsidR="00541A4A" w:rsidRPr="004E103A" w:rsidRDefault="00541A4A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83922" w14:textId="77777777" w:rsidR="00AA24A8" w:rsidRPr="004E103A" w:rsidRDefault="00AA24A8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24B847" w14:textId="41C88EF2" w:rsidR="00AA24A8" w:rsidRPr="004E103A" w:rsidRDefault="00AA24A8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03A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541A4A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14:paraId="31BE36FD" w14:textId="77777777" w:rsidR="00AA24A8" w:rsidRDefault="00AA24A8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sz w:val="24"/>
          <w:szCs w:val="24"/>
        </w:rPr>
      </w:pPr>
    </w:p>
    <w:p w14:paraId="26563A3E" w14:textId="77777777" w:rsidR="00541A4A" w:rsidRDefault="00541A4A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sz w:val="24"/>
          <w:szCs w:val="24"/>
        </w:rPr>
      </w:pPr>
    </w:p>
    <w:p w14:paraId="16DF1160" w14:textId="77777777" w:rsidR="00541A4A" w:rsidRDefault="00541A4A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sz w:val="24"/>
          <w:szCs w:val="24"/>
        </w:rPr>
      </w:pPr>
    </w:p>
    <w:p w14:paraId="6D2A20FA" w14:textId="77777777" w:rsidR="00541A4A" w:rsidRPr="004E103A" w:rsidRDefault="00541A4A" w:rsidP="00AA24A8">
      <w:pPr>
        <w:shd w:val="clear" w:color="auto" w:fill="FFFFFF"/>
        <w:spacing w:after="0"/>
        <w:ind w:left="62"/>
        <w:jc w:val="center"/>
        <w:rPr>
          <w:rFonts w:ascii="Times New Roman" w:hAnsi="Times New Roman" w:cs="Times New Roman"/>
          <w:sz w:val="24"/>
          <w:szCs w:val="24"/>
        </w:rPr>
      </w:pPr>
    </w:p>
    <w:p w14:paraId="69504E6A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6.1. </w:t>
      </w:r>
      <w:r w:rsidRPr="004E103A">
        <w:rPr>
          <w:rFonts w:ascii="Times New Roman" w:hAnsi="Times New Roman" w:cs="Times New Roman"/>
          <w:sz w:val="24"/>
          <w:szCs w:val="24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военных действий, вступления в силу законодательных и нормативных актов ограничительного характера, а также прочих обстоятельств непреодолимой силы, </w:t>
      </w:r>
      <w:proofErr w:type="gramStart"/>
      <w:r w:rsidRPr="004E103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E103A">
        <w:rPr>
          <w:rFonts w:ascii="Times New Roman" w:hAnsi="Times New Roman" w:cs="Times New Roman"/>
          <w:sz w:val="24"/>
          <w:szCs w:val="24"/>
        </w:rPr>
        <w:t xml:space="preserve"> если эти обстоятельства непосредственно повлияли на исполнение Сторонами настоящего Договора. В случае наступления обстоятельств непреодолимой силы, срок исполнения Сторонами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48DD35CA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6.2. </w:t>
      </w:r>
      <w:r w:rsidRPr="004E103A">
        <w:rPr>
          <w:rFonts w:ascii="Times New Roman" w:hAnsi="Times New Roman" w:cs="Times New Roman"/>
          <w:sz w:val="24"/>
          <w:szCs w:val="24"/>
        </w:rPr>
        <w:tab/>
        <w:t>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696554D5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6.3. </w:t>
      </w:r>
      <w:r w:rsidRPr="004E103A">
        <w:rPr>
          <w:rFonts w:ascii="Times New Roman" w:hAnsi="Times New Roman" w:cs="Times New Roman"/>
          <w:sz w:val="24"/>
          <w:szCs w:val="24"/>
        </w:rPr>
        <w:tab/>
        <w:t>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6F745009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lastRenderedPageBreak/>
        <w:t>6.4.  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Договор без возмещения убытков другой Стороне.</w:t>
      </w:r>
    </w:p>
    <w:p w14:paraId="5C2F4F3F" w14:textId="77777777" w:rsidR="00AA24A8" w:rsidRPr="004E103A" w:rsidRDefault="00AA24A8" w:rsidP="00AA24A8">
      <w:pPr>
        <w:pStyle w:val="ConsPlusNonformat"/>
        <w:widowControl/>
        <w:ind w:left="540" w:hanging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005F8" w14:textId="77777777" w:rsidR="00AA24A8" w:rsidRPr="004E103A" w:rsidRDefault="00AA24A8" w:rsidP="00AA24A8">
      <w:pPr>
        <w:pStyle w:val="ConsPlusNonformat"/>
        <w:widowControl/>
        <w:ind w:left="540" w:hanging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7. Конфиденциальность</w:t>
      </w:r>
    </w:p>
    <w:p w14:paraId="01F1CC05" w14:textId="77777777" w:rsidR="00AA24A8" w:rsidRPr="004E103A" w:rsidRDefault="00AA24A8" w:rsidP="00AA24A8">
      <w:pPr>
        <w:pStyle w:val="ConsPlusNonformat"/>
        <w:widowControl/>
        <w:ind w:left="540" w:hanging="540"/>
        <w:jc w:val="center"/>
        <w:rPr>
          <w:rFonts w:ascii="Times New Roman" w:hAnsi="Times New Roman" w:cs="Times New Roman"/>
          <w:sz w:val="24"/>
          <w:szCs w:val="24"/>
        </w:rPr>
      </w:pPr>
    </w:p>
    <w:p w14:paraId="342C95E3" w14:textId="77777777" w:rsidR="00AA24A8" w:rsidRPr="004E103A" w:rsidRDefault="00AA24A8" w:rsidP="00AA24A8">
      <w:pPr>
        <w:tabs>
          <w:tab w:val="left" w:pos="900"/>
        </w:tabs>
        <w:overflowPunct w:val="0"/>
        <w:spacing w:after="0"/>
        <w:ind w:left="540" w:hanging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7.1. </w:t>
      </w:r>
      <w:r w:rsidRPr="004E103A">
        <w:rPr>
          <w:rFonts w:ascii="Times New Roman" w:hAnsi="Times New Roman" w:cs="Times New Roman"/>
          <w:sz w:val="24"/>
          <w:szCs w:val="24"/>
        </w:rPr>
        <w:tab/>
        <w:t>Стороны согласились, что любой материал, информация и сведения, которые стали известными Сторонам в связи с заключением и выполнением данного Договора, являются конфиденциальными и не могут передаваться третьим лицам без предварительного письменного согласия другой Стороны данного Договора, кроме случаев предусмотренных действующим законодательством и настоящим договором.</w:t>
      </w:r>
    </w:p>
    <w:p w14:paraId="2D7EF68B" w14:textId="77777777" w:rsidR="00AA24A8" w:rsidRPr="004E103A" w:rsidRDefault="00AA24A8" w:rsidP="00AA24A8">
      <w:pPr>
        <w:tabs>
          <w:tab w:val="left" w:pos="900"/>
        </w:tabs>
        <w:overflowPunct w:val="0"/>
        <w:spacing w:after="0"/>
        <w:ind w:left="540" w:hanging="5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7AC4EB23" w14:textId="77777777" w:rsidR="00AA24A8" w:rsidRPr="004E103A" w:rsidRDefault="00AA24A8" w:rsidP="00AA24A8">
      <w:pPr>
        <w:numPr>
          <w:ilvl w:val="0"/>
          <w:numId w:val="10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14:paraId="6F7DAA34" w14:textId="77777777" w:rsidR="00AA24A8" w:rsidRPr="004E103A" w:rsidRDefault="00AA24A8" w:rsidP="00AA24A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42F77CE9" w14:textId="77777777" w:rsidR="00AA24A8" w:rsidRPr="004E103A" w:rsidRDefault="00AA24A8" w:rsidP="00AA24A8">
      <w:pPr>
        <w:numPr>
          <w:ilvl w:val="1"/>
          <w:numId w:val="10"/>
        </w:numPr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Спорные вопросы, возникающие исполнения настоящего Договора, разрешаются путем переговоров между сторонами. Если возникшие противоречия невозможно решить путем переговоров, Стороны разрешают их через Арбитражный суд Санкт-Петербурга и Ленинградской области.</w:t>
      </w:r>
    </w:p>
    <w:p w14:paraId="2B7FBF67" w14:textId="77777777" w:rsidR="00AA24A8" w:rsidRPr="004E103A" w:rsidRDefault="00AA24A8" w:rsidP="00AA24A8">
      <w:pPr>
        <w:numPr>
          <w:ilvl w:val="1"/>
          <w:numId w:val="10"/>
        </w:numPr>
        <w:suppressAutoHyphens/>
        <w:spacing w:after="0" w:line="240" w:lineRule="auto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Стороны устанавливают, что все возможные претензии по настоящему Договору должны быть рассмотрены Сторонами в течение 10 (десяти) дней с момента получения претензии.</w:t>
      </w:r>
    </w:p>
    <w:p w14:paraId="5EDE9434" w14:textId="77777777" w:rsidR="00AA24A8" w:rsidRPr="004E103A" w:rsidRDefault="00AA24A8" w:rsidP="00AA24A8">
      <w:pPr>
        <w:spacing w:after="0"/>
        <w:ind w:left="540" w:hanging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87B2A" w14:textId="77777777" w:rsidR="00AA24A8" w:rsidRPr="004E103A" w:rsidRDefault="00AA24A8" w:rsidP="00AA24A8">
      <w:pPr>
        <w:numPr>
          <w:ilvl w:val="0"/>
          <w:numId w:val="10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40C9BFCB" w14:textId="77777777" w:rsidR="00AA24A8" w:rsidRPr="004E103A" w:rsidRDefault="00AA24A8" w:rsidP="00AA24A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16CF97CE" w14:textId="619D77FF" w:rsidR="00AA24A8" w:rsidRPr="004E103A" w:rsidRDefault="00AA24A8" w:rsidP="00AA24A8">
      <w:pPr>
        <w:numPr>
          <w:ilvl w:val="1"/>
          <w:numId w:val="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   Договор вступает в силу с момента подписания</w:t>
      </w:r>
      <w:r w:rsidR="00704382">
        <w:rPr>
          <w:rFonts w:ascii="Times New Roman" w:hAnsi="Times New Roman" w:cs="Times New Roman"/>
          <w:sz w:val="24"/>
          <w:szCs w:val="24"/>
        </w:rPr>
        <w:t xml:space="preserve"> и действует до 31.12.202</w:t>
      </w:r>
      <w:r w:rsidR="00980EFC">
        <w:rPr>
          <w:rFonts w:ascii="Times New Roman" w:hAnsi="Times New Roman" w:cs="Times New Roman"/>
          <w:sz w:val="24"/>
          <w:szCs w:val="24"/>
        </w:rPr>
        <w:t>4</w:t>
      </w:r>
      <w:r w:rsidR="00704382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4E103A">
        <w:rPr>
          <w:rFonts w:ascii="Times New Roman" w:hAnsi="Times New Roman" w:cs="Times New Roman"/>
          <w:sz w:val="24"/>
          <w:szCs w:val="24"/>
        </w:rPr>
        <w:t>.</w:t>
      </w:r>
    </w:p>
    <w:p w14:paraId="34FF7122" w14:textId="77777777" w:rsidR="00AA24A8" w:rsidRPr="004E103A" w:rsidRDefault="00AA24A8" w:rsidP="00AA24A8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9.2.    Договор может быть досрочно расторгнут по инициативе любой из сторон при условии письменного уведомления другой стороны не менее чем за 30(тридцать) календарных дней до его расторжения.</w:t>
      </w:r>
    </w:p>
    <w:p w14:paraId="46A40123" w14:textId="77777777" w:rsidR="00AA24A8" w:rsidRPr="004E103A" w:rsidRDefault="00AA24A8" w:rsidP="00AA24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9.3     Услуги начинают оказываться после подписания настоящего Договора.</w:t>
      </w:r>
    </w:p>
    <w:p w14:paraId="1CCC891D" w14:textId="77777777" w:rsidR="00AA24A8" w:rsidRPr="004E103A" w:rsidRDefault="00AA24A8" w:rsidP="00AA24A8">
      <w:pPr>
        <w:spacing w:after="0"/>
        <w:ind w:left="540" w:hanging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B4D880" w14:textId="77777777" w:rsidR="00AA24A8" w:rsidRPr="004E103A" w:rsidRDefault="00AA24A8" w:rsidP="00AA24A8">
      <w:pPr>
        <w:spacing w:after="0"/>
        <w:ind w:left="540" w:hanging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10. Особые условия</w:t>
      </w:r>
    </w:p>
    <w:p w14:paraId="4DE2A4D4" w14:textId="77777777" w:rsidR="00AA24A8" w:rsidRPr="004E103A" w:rsidRDefault="00AA24A8" w:rsidP="00AA24A8">
      <w:pPr>
        <w:spacing w:after="0"/>
        <w:ind w:left="540" w:hanging="540"/>
        <w:jc w:val="center"/>
        <w:rPr>
          <w:rFonts w:ascii="Times New Roman" w:hAnsi="Times New Roman" w:cs="Times New Roman"/>
          <w:sz w:val="24"/>
          <w:szCs w:val="24"/>
        </w:rPr>
      </w:pPr>
    </w:p>
    <w:p w14:paraId="0ADA3C73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10.1.</w:t>
      </w:r>
      <w:r w:rsidRPr="004E103A">
        <w:rPr>
          <w:rFonts w:ascii="Times New Roman" w:hAnsi="Times New Roman" w:cs="Times New Roman"/>
          <w:sz w:val="24"/>
          <w:szCs w:val="24"/>
        </w:rPr>
        <w:tab/>
        <w:t>Во всем остальном, что не предусмотрено настоящим Договором, применяются нормы   действующего законодательства РФ.</w:t>
      </w:r>
    </w:p>
    <w:p w14:paraId="714DBCAD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10.2.  Договор составлен и подписан в двух экземплярах, имеющих одинаковую юридическую силу, один экземпляр для ИСПОЛНИТЕЛЯ, один экземпляр для ЗАКАЗЧИКА.</w:t>
      </w:r>
    </w:p>
    <w:p w14:paraId="4E4C1BD4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10.3.  Все указанные в Договоре приложения являются его неотъемлемой частью.</w:t>
      </w:r>
    </w:p>
    <w:p w14:paraId="58D46BE8" w14:textId="77777777" w:rsidR="00AA24A8" w:rsidRPr="004E103A" w:rsidRDefault="00AA24A8" w:rsidP="00AA24A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10.4.  Все изменения, дополнения, переписка и документация по Договору считаются действительными, если они оформлены письменно, в виде приложений или дополнительных соглашений к настоящему Договору и подписаны Сторонами.</w:t>
      </w:r>
    </w:p>
    <w:p w14:paraId="683C7F97" w14:textId="77777777" w:rsidR="00AA24A8" w:rsidRPr="004E103A" w:rsidRDefault="00AA24A8" w:rsidP="00AA24A8">
      <w:pPr>
        <w:spacing w:after="0"/>
        <w:ind w:left="540" w:hanging="52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10.6. В случае изменения согласованных настоящим Договором реквизитов (сведений о себе), ЗАКАЗЧИК обязуются в течение 3 (трех) рабочих дней уведомлять ИСПОЛНИТЕЛЯ о произошедших изменениях.</w:t>
      </w:r>
    </w:p>
    <w:p w14:paraId="73F7BBAA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E7539C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7F3C0D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FF18E0" w14:textId="77777777" w:rsidR="004E103A" w:rsidRDefault="004E103A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6A3C50" w14:textId="77777777" w:rsidR="004E103A" w:rsidRDefault="004E103A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8BB7B" w14:textId="77777777" w:rsidR="004E103A" w:rsidRDefault="004E103A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506222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11.Реквизиты и подписи сторон</w:t>
      </w:r>
    </w:p>
    <w:p w14:paraId="09D18D65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2A0367" w14:textId="77777777" w:rsidR="00AA24A8" w:rsidRPr="004E103A" w:rsidRDefault="00AA24A8" w:rsidP="00AA24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148"/>
        <w:gridCol w:w="5158"/>
      </w:tblGrid>
      <w:tr w:rsidR="00AA24A8" w:rsidRPr="004E103A" w14:paraId="3289C339" w14:textId="77777777" w:rsidTr="00BC29E3">
        <w:trPr>
          <w:trHeight w:val="6344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16A99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F343CD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14:paraId="147CEF9C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00E8E0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ГБУ ЦДК Санкт-Петербурга </w:t>
            </w:r>
          </w:p>
          <w:p w14:paraId="75F28B80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DE9B31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адрес: </w:t>
            </w: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 xml:space="preserve">191040 Санкт-Петербург, Лиговский пр., д.46, </w:t>
            </w:r>
            <w:proofErr w:type="spellStart"/>
            <w:proofErr w:type="gramStart"/>
            <w:r w:rsidRPr="004E103A">
              <w:rPr>
                <w:rFonts w:ascii="Times New Roman" w:hAnsi="Times New Roman" w:cs="Times New Roman"/>
                <w:sz w:val="24"/>
                <w:szCs w:val="24"/>
              </w:rPr>
              <w:t>лит.А</w:t>
            </w:r>
            <w:proofErr w:type="spellEnd"/>
            <w:proofErr w:type="gramEnd"/>
          </w:p>
          <w:p w14:paraId="1AF4A402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тел./факс 571-69-73; 764-37-08</w:t>
            </w:r>
          </w:p>
          <w:p w14:paraId="3644A849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 xml:space="preserve"> ИНН / КПП   7825430790 / 784201001</w:t>
            </w:r>
          </w:p>
          <w:p w14:paraId="02F8BDE8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>Банк получателя: Северо-Западное ГУ Банк</w:t>
            </w:r>
          </w:p>
          <w:p w14:paraId="1B9A2867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>России г. Санкт-Петербург</w:t>
            </w:r>
          </w:p>
          <w:p w14:paraId="040CB6F7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БИК</w:t>
            </w: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 xml:space="preserve"> 044030001</w:t>
            </w:r>
          </w:p>
          <w:p w14:paraId="76D3C70B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ОКПО</w:t>
            </w: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bookmarkStart w:id="1" w:name="OLE_LINK3"/>
            <w:bookmarkStart w:id="2" w:name="OLE_LINK4"/>
            <w:r w:rsidRPr="004E103A">
              <w:rPr>
                <w:rFonts w:ascii="Times New Roman" w:hAnsi="Times New Roman" w:cs="Times New Roman"/>
                <w:sz w:val="24"/>
                <w:szCs w:val="24"/>
              </w:rPr>
              <w:t>53251541</w:t>
            </w:r>
            <w:bookmarkEnd w:id="1"/>
            <w:bookmarkEnd w:id="2"/>
          </w:p>
          <w:p w14:paraId="3587DC5F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ОГРН</w:t>
            </w: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 xml:space="preserve">   1037843026561</w:t>
            </w:r>
          </w:p>
          <w:p w14:paraId="381DE73A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sz w:val="24"/>
                <w:szCs w:val="24"/>
              </w:rPr>
              <w:t>Лицевой счет 0191130 в Комитете финансов Санкт-Петербурга</w:t>
            </w:r>
          </w:p>
          <w:p w14:paraId="6E3C772E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E10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gmpmpkspb@mail.ru</w:t>
            </w:r>
          </w:p>
          <w:p w14:paraId="20B51B1F" w14:textId="77777777" w:rsidR="00AA24A8" w:rsidRPr="004E103A" w:rsidRDefault="00AA24A8" w:rsidP="00AA24A8">
            <w:pPr>
              <w:spacing w:after="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EDE2E08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C98C479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5BB60815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ГБУ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ЦДК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  <w:p w14:paraId="7160FB52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</w:t>
            </w:r>
          </w:p>
          <w:p w14:paraId="309675FF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_________________________/ </w:t>
            </w:r>
            <w:proofErr w:type="spellStart"/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Е.Б.Плетнева</w:t>
            </w:r>
            <w:proofErr w:type="spellEnd"/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</w:p>
          <w:p w14:paraId="17397F32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D1668D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7EA57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C5F182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4ACEE344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543C4B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99CACF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063E91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9B1292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83FA1B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</w:p>
          <w:p w14:paraId="0B1EAAC3" w14:textId="69898B36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_________________________/ </w:t>
            </w:r>
            <w:r w:rsidR="0054041E">
              <w:rPr>
                <w:rFonts w:ascii="Times New Roman" w:hAnsi="Times New Roman" w:cs="Times New Roman"/>
                <w:b/>
                <w:sz w:val="24"/>
                <w:szCs w:val="24"/>
              </w:rPr>
              <w:t>___________</w:t>
            </w: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</w:tr>
    </w:tbl>
    <w:p w14:paraId="6A132703" w14:textId="77777777" w:rsidR="00AA24A8" w:rsidRPr="004E103A" w:rsidRDefault="00AA24A8" w:rsidP="00AA24A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BCC9EF7" w14:textId="77777777" w:rsidR="00AA24A8" w:rsidRPr="004E103A" w:rsidRDefault="00AA24A8" w:rsidP="00AA24A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3FB53C0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C8EDDB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599CD6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E29303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2EA8B0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0A5688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A67D24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1BB0D6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5BC4A7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941C60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116352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1C0F78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A176F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B1B095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FF186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1957C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07223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A79C7A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2AE696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DCE268" w14:textId="77777777" w:rsidR="004E103A" w:rsidRDefault="004E103A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E6886C" w14:textId="77777777" w:rsidR="00AA24A8" w:rsidRPr="004E103A" w:rsidRDefault="00AA24A8" w:rsidP="00AA24A8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14:paraId="360C6C81" w14:textId="28C3E995" w:rsidR="00AA24A8" w:rsidRPr="004E103A" w:rsidRDefault="00AA24A8" w:rsidP="00AA24A8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b/>
          <w:sz w:val="24"/>
          <w:szCs w:val="24"/>
        </w:rPr>
        <w:t xml:space="preserve">к Договору № </w:t>
      </w:r>
      <w:r w:rsidR="0054041E">
        <w:rPr>
          <w:rFonts w:ascii="Times New Roman" w:hAnsi="Times New Roman" w:cs="Times New Roman"/>
          <w:b/>
          <w:sz w:val="24"/>
          <w:szCs w:val="24"/>
        </w:rPr>
        <w:t>__________</w:t>
      </w:r>
      <w:r w:rsidR="005B2E7F" w:rsidRPr="004E10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</w:t>
      </w:r>
      <w:r w:rsidR="005B2E7F" w:rsidRPr="004E103A">
        <w:rPr>
          <w:rFonts w:ascii="Times New Roman" w:hAnsi="Times New Roman" w:cs="Times New Roman"/>
          <w:b/>
          <w:sz w:val="24"/>
          <w:szCs w:val="24"/>
        </w:rPr>
        <w:t>от</w:t>
      </w:r>
      <w:r w:rsidR="007043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EFC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4E103A">
        <w:rPr>
          <w:rFonts w:ascii="Times New Roman" w:hAnsi="Times New Roman" w:cs="Times New Roman"/>
          <w:b/>
          <w:sz w:val="24"/>
          <w:szCs w:val="24"/>
        </w:rPr>
        <w:t>.</w:t>
      </w:r>
    </w:p>
    <w:p w14:paraId="15AB5F77" w14:textId="77777777" w:rsidR="00AA24A8" w:rsidRPr="004E103A" w:rsidRDefault="00AA24A8" w:rsidP="00AA24A8">
      <w:pPr>
        <w:tabs>
          <w:tab w:val="left" w:pos="9639"/>
          <w:tab w:val="left" w:pos="9923"/>
        </w:tabs>
        <w:autoSpaceDE w:val="0"/>
        <w:spacing w:after="0"/>
        <w:ind w:left="-567" w:right="849"/>
        <w:rPr>
          <w:rFonts w:ascii="Times New Roman" w:hAnsi="Times New Roman" w:cs="Times New Roman"/>
          <w:sz w:val="24"/>
          <w:szCs w:val="24"/>
        </w:rPr>
      </w:pPr>
    </w:p>
    <w:p w14:paraId="6A7A2076" w14:textId="77777777" w:rsidR="00AA24A8" w:rsidRPr="004E103A" w:rsidRDefault="00AA24A8" w:rsidP="00AA24A8">
      <w:pPr>
        <w:tabs>
          <w:tab w:val="left" w:pos="9639"/>
          <w:tab w:val="left" w:pos="9923"/>
        </w:tabs>
        <w:autoSpaceDE w:val="0"/>
        <w:spacing w:after="0"/>
        <w:ind w:left="-567" w:right="849"/>
        <w:rPr>
          <w:rFonts w:ascii="Times New Roman" w:hAnsi="Times New Roman" w:cs="Times New Roman"/>
          <w:sz w:val="24"/>
          <w:szCs w:val="24"/>
        </w:rPr>
      </w:pPr>
    </w:p>
    <w:p w14:paraId="6A3C2C9A" w14:textId="77777777" w:rsidR="00AA24A8" w:rsidRPr="004E103A" w:rsidRDefault="00AA24A8" w:rsidP="00AA24A8">
      <w:pPr>
        <w:tabs>
          <w:tab w:val="left" w:pos="9639"/>
          <w:tab w:val="left" w:pos="9923"/>
        </w:tabs>
        <w:autoSpaceDE w:val="0"/>
        <w:spacing w:after="0"/>
        <w:ind w:left="-567" w:right="849"/>
        <w:rPr>
          <w:rFonts w:ascii="Times New Roman" w:hAnsi="Times New Roman" w:cs="Times New Roman"/>
          <w:sz w:val="24"/>
          <w:szCs w:val="24"/>
        </w:rPr>
      </w:pPr>
    </w:p>
    <w:p w14:paraId="2187F2B4" w14:textId="3D7F8F67" w:rsidR="00AA24A8" w:rsidRPr="004E103A" w:rsidRDefault="00AA24A8" w:rsidP="00AA24A8">
      <w:pPr>
        <w:tabs>
          <w:tab w:val="left" w:pos="9923"/>
          <w:tab w:val="left" w:pos="10065"/>
        </w:tabs>
        <w:autoSpaceDE w:val="0"/>
        <w:spacing w:after="0"/>
        <w:ind w:left="142" w:right="441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  </w:t>
      </w:r>
      <w:r w:rsidR="005B2E7F" w:rsidRPr="004E103A">
        <w:rPr>
          <w:rFonts w:ascii="Times New Roman" w:hAnsi="Times New Roman" w:cs="Times New Roman"/>
          <w:sz w:val="24"/>
          <w:szCs w:val="24"/>
        </w:rPr>
        <w:t xml:space="preserve">  </w:t>
      </w:r>
      <w:r w:rsidR="005661D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661DB" w:rsidRPr="005661DB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7776A64C" w14:textId="77777777" w:rsidR="00AA24A8" w:rsidRPr="004E103A" w:rsidRDefault="00AA24A8" w:rsidP="00AA24A8">
      <w:pPr>
        <w:tabs>
          <w:tab w:val="left" w:pos="9639"/>
          <w:tab w:val="left" w:pos="9923"/>
        </w:tabs>
        <w:autoSpaceDE w:val="0"/>
        <w:spacing w:after="0"/>
        <w:ind w:left="142" w:right="441"/>
        <w:rPr>
          <w:rFonts w:ascii="Times New Roman" w:hAnsi="Times New Roman" w:cs="Times New Roman"/>
          <w:sz w:val="24"/>
          <w:szCs w:val="24"/>
        </w:rPr>
      </w:pPr>
    </w:p>
    <w:p w14:paraId="1DD6B9AE" w14:textId="117B1A65" w:rsidR="00AA24A8" w:rsidRPr="004E103A" w:rsidRDefault="00AA24A8" w:rsidP="00AA24A8">
      <w:pPr>
        <w:spacing w:after="0"/>
        <w:ind w:left="142" w:right="4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 xml:space="preserve"> </w:t>
      </w:r>
      <w:r w:rsidR="0054041E">
        <w:rPr>
          <w:rFonts w:ascii="Times New Roman" w:hAnsi="Times New Roman" w:cs="Times New Roman"/>
          <w:sz w:val="24"/>
          <w:szCs w:val="24"/>
        </w:rPr>
        <w:t>________________</w:t>
      </w:r>
      <w:r w:rsidRPr="004E103A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«ИСПОЛНИТЕЛЬ», с одной стороны, и ГБУ ЦДК Санкт-Петербурга, в лице директора Плетневой Евгении Борисовны, с другой стороны, далее именуемые Стороны, согласовали настоящее Приложение № 1 к договору </w:t>
      </w:r>
      <w:proofErr w:type="gramStart"/>
      <w:r w:rsidRPr="004E103A">
        <w:rPr>
          <w:rFonts w:ascii="Times New Roman" w:hAnsi="Times New Roman" w:cs="Times New Roman"/>
          <w:sz w:val="24"/>
          <w:szCs w:val="24"/>
        </w:rPr>
        <w:t>№</w:t>
      </w:r>
      <w:r w:rsidR="005B2E7F" w:rsidRPr="004E10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5404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</w:t>
      </w:r>
      <w:proofErr w:type="gramEnd"/>
      <w:r w:rsidR="005404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</w:t>
      </w:r>
      <w:r w:rsidR="005B2E7F" w:rsidRPr="004E10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4E10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E103A">
        <w:rPr>
          <w:rFonts w:ascii="Times New Roman" w:hAnsi="Times New Roman" w:cs="Times New Roman"/>
          <w:sz w:val="24"/>
          <w:szCs w:val="24"/>
        </w:rPr>
        <w:t xml:space="preserve">от </w:t>
      </w:r>
      <w:r w:rsidR="005661DB">
        <w:rPr>
          <w:rFonts w:ascii="Times New Roman" w:hAnsi="Times New Roman" w:cs="Times New Roman"/>
          <w:sz w:val="24"/>
          <w:szCs w:val="24"/>
        </w:rPr>
        <w:t xml:space="preserve">      </w:t>
      </w:r>
      <w:r w:rsidR="005661DB" w:rsidRPr="005661D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E103A">
        <w:rPr>
          <w:rFonts w:ascii="Times New Roman" w:hAnsi="Times New Roman" w:cs="Times New Roman"/>
          <w:sz w:val="24"/>
          <w:szCs w:val="24"/>
        </w:rPr>
        <w:t xml:space="preserve"> г. о нижеследующем:</w:t>
      </w:r>
    </w:p>
    <w:p w14:paraId="519E1CA8" w14:textId="77777777" w:rsidR="00AA24A8" w:rsidRPr="004E103A" w:rsidRDefault="00AA24A8" w:rsidP="00AA24A8">
      <w:pPr>
        <w:spacing w:after="0"/>
        <w:ind w:left="142" w:right="441"/>
        <w:rPr>
          <w:rFonts w:ascii="Times New Roman" w:hAnsi="Times New Roman" w:cs="Times New Roman"/>
          <w:b/>
          <w:sz w:val="24"/>
          <w:szCs w:val="24"/>
        </w:rPr>
      </w:pPr>
    </w:p>
    <w:p w14:paraId="39BE27B5" w14:textId="77777777" w:rsidR="00AA24A8" w:rsidRPr="004E103A" w:rsidRDefault="00AA24A8" w:rsidP="00AA24A8">
      <w:pPr>
        <w:spacing w:after="0"/>
        <w:ind w:left="142" w:right="441"/>
        <w:rPr>
          <w:rFonts w:ascii="Times New Roman" w:hAnsi="Times New Roman" w:cs="Times New Roman"/>
          <w:sz w:val="24"/>
          <w:szCs w:val="24"/>
        </w:rPr>
      </w:pPr>
      <w:r w:rsidRPr="004E103A">
        <w:rPr>
          <w:rFonts w:ascii="Times New Roman" w:hAnsi="Times New Roman" w:cs="Times New Roman"/>
          <w:sz w:val="24"/>
          <w:szCs w:val="24"/>
        </w:rPr>
        <w:t>ИСПОЛНИТЕЛЕМ оказываются следующие услуги по договору:</w:t>
      </w:r>
    </w:p>
    <w:p w14:paraId="4F0619F4" w14:textId="77777777" w:rsidR="00AA24A8" w:rsidRPr="004E103A" w:rsidRDefault="00AA24A8" w:rsidP="00AA24A8">
      <w:pPr>
        <w:spacing w:after="0"/>
        <w:ind w:left="142" w:right="441"/>
        <w:rPr>
          <w:rFonts w:ascii="Times New Roman" w:hAnsi="Times New Roman" w:cs="Times New Roman"/>
          <w:sz w:val="24"/>
          <w:szCs w:val="24"/>
        </w:rPr>
      </w:pPr>
    </w:p>
    <w:tbl>
      <w:tblPr>
        <w:tblW w:w="1005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2982"/>
        <w:gridCol w:w="3828"/>
      </w:tblGrid>
      <w:tr w:rsidR="00AC11A9" w:rsidRPr="004E103A" w14:paraId="3EA9364F" w14:textId="77777777" w:rsidTr="00AC11A9">
        <w:trPr>
          <w:cantSplit/>
          <w:trHeight w:val="1139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1E7F41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bCs/>
                <w:i w:val="0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 w:val="0"/>
                <w:szCs w:val="24"/>
              </w:rPr>
              <w:t>Вид Услуг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04C3BF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bCs/>
                <w:i w:val="0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 w:val="0"/>
                <w:szCs w:val="24"/>
              </w:rPr>
              <w:t>Объем работ (м²)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890B9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szCs w:val="24"/>
              </w:rPr>
            </w:pPr>
          </w:p>
          <w:p w14:paraId="62750762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 w:val="0"/>
                <w:szCs w:val="24"/>
              </w:rPr>
              <w:t>Предельный срок оказания услуг</w:t>
            </w:r>
          </w:p>
        </w:tc>
      </w:tr>
      <w:tr w:rsidR="00AC11A9" w:rsidRPr="004E103A" w14:paraId="0AEBE24A" w14:textId="77777777" w:rsidTr="00AC11A9">
        <w:trPr>
          <w:cantSplit/>
          <w:trHeight w:val="1130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954A44" w14:textId="77777777" w:rsidR="00AC11A9" w:rsidRPr="004E103A" w:rsidRDefault="00AC11A9" w:rsidP="00AA24A8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Уборка снега и наледи с кровли здания на ширину 2 метра от края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EFD2E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bCs/>
                <w:i w:val="0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 w:val="0"/>
                <w:szCs w:val="24"/>
              </w:rPr>
              <w:t xml:space="preserve">70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96938" w14:textId="77777777" w:rsidR="00AC11A9" w:rsidRPr="004E103A" w:rsidRDefault="00AC11A9" w:rsidP="00AA24A8">
            <w:pPr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66D4D" w14:textId="77777777" w:rsidR="00AC11A9" w:rsidRPr="004E103A" w:rsidRDefault="00AC11A9" w:rsidP="00AA24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не более 1 рабочего дня</w:t>
            </w:r>
          </w:p>
        </w:tc>
      </w:tr>
      <w:tr w:rsidR="00AC11A9" w:rsidRPr="004E103A" w14:paraId="5B145D76" w14:textId="77777777" w:rsidTr="00AC11A9">
        <w:trPr>
          <w:trHeight w:val="113"/>
        </w:trPr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4F705" w14:textId="77777777" w:rsidR="00AC11A9" w:rsidRPr="004E103A" w:rsidRDefault="00AC11A9" w:rsidP="00AA24A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54952EE4" w14:textId="77777777" w:rsidR="00AC11A9" w:rsidRPr="004E103A" w:rsidRDefault="00AC11A9" w:rsidP="00AA24A8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Три уборки за зимний период</w:t>
            </w:r>
          </w:p>
          <w:p w14:paraId="7A34C3E1" w14:textId="77777777" w:rsidR="00AC11A9" w:rsidRPr="004E103A" w:rsidRDefault="00AC11A9" w:rsidP="00AA24A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4B93E3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szCs w:val="24"/>
              </w:rPr>
            </w:pPr>
            <w:r w:rsidRPr="004E103A">
              <w:rPr>
                <w:rFonts w:ascii="Times New Roman" w:hAnsi="Times New Roman" w:cs="Times New Roman"/>
                <w:i w:val="0"/>
                <w:szCs w:val="24"/>
              </w:rPr>
              <w:t xml:space="preserve">210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96594" w14:textId="77777777" w:rsidR="00AC11A9" w:rsidRPr="004E103A" w:rsidRDefault="00AC11A9" w:rsidP="00AA24A8">
            <w:pPr>
              <w:pStyle w:val="4"/>
              <w:snapToGrid w:val="0"/>
              <w:ind w:left="0" w:right="120" w:firstLine="0"/>
              <w:rPr>
                <w:rFonts w:ascii="Times New Roman" w:hAnsi="Times New Roman" w:cs="Times New Roman"/>
                <w:bCs/>
                <w:i w:val="0"/>
                <w:szCs w:val="24"/>
              </w:rPr>
            </w:pPr>
          </w:p>
          <w:p w14:paraId="50EACF02" w14:textId="77777777" w:rsidR="00AC11A9" w:rsidRPr="004E103A" w:rsidRDefault="00AC11A9" w:rsidP="00AA24A8">
            <w:pPr>
              <w:pStyle w:val="4"/>
              <w:ind w:left="0" w:right="120" w:firstLine="0"/>
              <w:rPr>
                <w:rFonts w:ascii="Times New Roman" w:hAnsi="Times New Roman" w:cs="Times New Roman"/>
                <w:szCs w:val="24"/>
              </w:rPr>
            </w:pPr>
            <w:r w:rsidRPr="004E103A">
              <w:rPr>
                <w:rFonts w:ascii="Times New Roman" w:hAnsi="Times New Roman" w:cs="Times New Roman"/>
                <w:bCs/>
                <w:i w:val="0"/>
                <w:szCs w:val="24"/>
              </w:rPr>
              <w:t>не более 1 рабочего дня</w:t>
            </w:r>
          </w:p>
        </w:tc>
      </w:tr>
    </w:tbl>
    <w:p w14:paraId="37525AA0" w14:textId="77777777" w:rsidR="00AA24A8" w:rsidRPr="004E103A" w:rsidRDefault="00AA24A8" w:rsidP="00AA24A8">
      <w:pPr>
        <w:spacing w:after="0"/>
        <w:ind w:right="441"/>
        <w:rPr>
          <w:rFonts w:ascii="Times New Roman" w:hAnsi="Times New Roman" w:cs="Times New Roman"/>
          <w:sz w:val="24"/>
          <w:szCs w:val="24"/>
        </w:rPr>
      </w:pPr>
    </w:p>
    <w:p w14:paraId="6D6B6F09" w14:textId="51660B10" w:rsidR="00AA24A8" w:rsidRPr="00AC11A9" w:rsidRDefault="00AC11A9" w:rsidP="00AA24A8">
      <w:pPr>
        <w:spacing w:after="0"/>
        <w:ind w:left="142" w:right="4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 договору составляет 24000 (Двадцать четыре тысячи) рублей 00 копеек.</w:t>
      </w:r>
    </w:p>
    <w:p w14:paraId="3967B959" w14:textId="77777777" w:rsidR="00AC11A9" w:rsidRPr="00AC11A9" w:rsidRDefault="00AC11A9" w:rsidP="00AA24A8">
      <w:pPr>
        <w:spacing w:after="0"/>
        <w:ind w:left="142" w:right="44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24A8" w:rsidRPr="004E103A" w14:paraId="1F7AD4EF" w14:textId="77777777" w:rsidTr="00BC29E3">
        <w:trPr>
          <w:trHeight w:val="1761"/>
        </w:trPr>
        <w:tc>
          <w:tcPr>
            <w:tcW w:w="4785" w:type="dxa"/>
            <w:shd w:val="clear" w:color="auto" w:fill="auto"/>
          </w:tcPr>
          <w:p w14:paraId="4D8F8DFA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468444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За ЗАКАЗЧИКА:</w:t>
            </w:r>
          </w:p>
          <w:p w14:paraId="074CF362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219F70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Директор ГБУ ЦДК: </w:t>
            </w:r>
          </w:p>
          <w:p w14:paraId="5AEE654D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</w:p>
          <w:p w14:paraId="06B11E1B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 </w:t>
            </w:r>
            <w:proofErr w:type="spellStart"/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Е.Б.Плетнева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14:paraId="53DCB132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86BEA1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>За ИСПОЛНИТЕЛЯ:</w:t>
            </w:r>
          </w:p>
          <w:p w14:paraId="504BFCCE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7D61F8" w14:textId="77777777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</w:t>
            </w:r>
          </w:p>
          <w:p w14:paraId="622423B5" w14:textId="71062E08" w:rsidR="00AA24A8" w:rsidRPr="004E103A" w:rsidRDefault="00AA24A8" w:rsidP="00AA2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0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 </w:t>
            </w:r>
            <w:r w:rsidR="0054041E">
              <w:rPr>
                <w:rFonts w:ascii="Times New Roman" w:hAnsi="Times New Roman" w:cs="Times New Roman"/>
                <w:b/>
                <w:sz w:val="24"/>
                <w:szCs w:val="24"/>
              </w:rPr>
              <w:t>/__________/</w:t>
            </w:r>
          </w:p>
        </w:tc>
      </w:tr>
      <w:tr w:rsidR="00AA24A8" w:rsidRPr="004E103A" w14:paraId="2F6A756E" w14:textId="77777777" w:rsidTr="00BC29E3">
        <w:trPr>
          <w:trHeight w:val="1761"/>
        </w:trPr>
        <w:tc>
          <w:tcPr>
            <w:tcW w:w="4785" w:type="dxa"/>
            <w:shd w:val="clear" w:color="auto" w:fill="auto"/>
          </w:tcPr>
          <w:p w14:paraId="4647AA2B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580930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6560E9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43A8C1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ADD358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91D1FF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322D95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0B700A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5D61157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640B0C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08C066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C9D867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7FCEF8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14:paraId="1B33DB22" w14:textId="77777777" w:rsidR="00AA24A8" w:rsidRPr="004E103A" w:rsidRDefault="00AA24A8" w:rsidP="00AA24A8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27BAC7" w14:textId="77777777" w:rsidR="00AA24A8" w:rsidRPr="004E103A" w:rsidRDefault="00AA24A8" w:rsidP="00C60C3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AA24A8" w:rsidRPr="004E103A" w:rsidSect="00237385">
      <w:footerReference w:type="default" r:id="rId7"/>
      <w:pgSz w:w="11906" w:h="16838"/>
      <w:pgMar w:top="540" w:right="926" w:bottom="776" w:left="900" w:header="720" w:footer="720" w:gutter="0"/>
      <w:pgNumType w:start="1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9BC1" w14:textId="77777777" w:rsidR="00441BB2" w:rsidRDefault="00441BB2" w:rsidP="00237385">
      <w:pPr>
        <w:spacing w:after="0" w:line="240" w:lineRule="auto"/>
      </w:pPr>
      <w:r>
        <w:separator/>
      </w:r>
    </w:p>
  </w:endnote>
  <w:endnote w:type="continuationSeparator" w:id="0">
    <w:p w14:paraId="6E53C02D" w14:textId="77777777" w:rsidR="00441BB2" w:rsidRDefault="00441BB2" w:rsidP="0023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03"/>
    </w:tblGrid>
    <w:tr w:rsidR="00EE7F62" w14:paraId="1E9058B1" w14:textId="77777777" w:rsidTr="00EE7F62">
      <w:tc>
        <w:tcPr>
          <w:tcW w:w="5000" w:type="pct"/>
        </w:tcPr>
        <w:p w14:paraId="1B3D6D21" w14:textId="77777777" w:rsidR="00630A62" w:rsidRPr="00EE7F62" w:rsidRDefault="00630A62">
          <w:pPr>
            <w:pStyle w:val="a3"/>
            <w:rPr>
              <w:caps/>
              <w:color w:val="5B9BD5"/>
              <w:sz w:val="18"/>
              <w:szCs w:val="18"/>
            </w:rPr>
          </w:pPr>
        </w:p>
      </w:tc>
    </w:tr>
  </w:tbl>
  <w:p w14:paraId="22A73FA4" w14:textId="77777777" w:rsidR="00630A62" w:rsidRDefault="00630A62" w:rsidP="00EE7F62">
    <w:pPr>
      <w:pStyle w:val="a3"/>
      <w:pBdr>
        <w:top w:val="single" w:sz="4" w:space="0" w:color="000000"/>
      </w:pBdr>
      <w:tabs>
        <w:tab w:val="clear" w:pos="4320"/>
        <w:tab w:val="clear" w:pos="8640"/>
        <w:tab w:val="left" w:pos="5685"/>
        <w:tab w:val="left" w:pos="9240"/>
      </w:tabs>
      <w:jc w:val="both"/>
      <w:rPr>
        <w:b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C94CD" w14:textId="77777777" w:rsidR="00441BB2" w:rsidRDefault="00441BB2" w:rsidP="00237385">
      <w:pPr>
        <w:spacing w:after="0" w:line="240" w:lineRule="auto"/>
      </w:pPr>
      <w:r>
        <w:separator/>
      </w:r>
    </w:p>
  </w:footnote>
  <w:footnote w:type="continuationSeparator" w:id="0">
    <w:p w14:paraId="09929691" w14:textId="77777777" w:rsidR="00441BB2" w:rsidRDefault="00441BB2" w:rsidP="00237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05"/>
    <w:multiLevelType w:val="multilevel"/>
    <w:tmpl w:val="00000005"/>
    <w:name w:val="WW8Num1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  <w:sz w:val="22"/>
        <w:szCs w:val="22"/>
      </w:rPr>
    </w:lvl>
  </w:abstractNum>
  <w:abstractNum w:abstractNumId="6" w15:restartNumberingAfterBreak="0">
    <w:nsid w:val="00000007"/>
    <w:multiLevelType w:val="multilevel"/>
    <w:tmpl w:val="00000007"/>
    <w:name w:val="WW8Num17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  <w:szCs w:val="22"/>
      </w:rPr>
    </w:lvl>
  </w:abstractNum>
  <w:abstractNum w:abstractNumId="7" w15:restartNumberingAfterBreak="0">
    <w:nsid w:val="00000008"/>
    <w:multiLevelType w:val="multilevel"/>
    <w:tmpl w:val="00000008"/>
    <w:name w:val="WW8Num2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  <w:szCs w:val="22"/>
      </w:rPr>
    </w:lvl>
  </w:abstractNum>
  <w:abstractNum w:abstractNumId="8" w15:restartNumberingAfterBreak="0">
    <w:nsid w:val="00000009"/>
    <w:multiLevelType w:val="multilevel"/>
    <w:tmpl w:val="B1DCBCCE"/>
    <w:name w:val="WW8Num2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2"/>
        <w:szCs w:val="22"/>
      </w:rPr>
    </w:lvl>
  </w:abstractNum>
  <w:abstractNum w:abstractNumId="9" w15:restartNumberingAfterBreak="0">
    <w:nsid w:val="0000000B"/>
    <w:multiLevelType w:val="multilevel"/>
    <w:tmpl w:val="662E498C"/>
    <w:name w:val="WW8Num34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6"/>
        </w:tabs>
        <w:ind w:left="786" w:hanging="360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cs="Times New Roman" w:hint="default"/>
        <w:sz w:val="24"/>
      </w:rPr>
    </w:lvl>
  </w:abstractNum>
  <w:num w:numId="1" w16cid:durableId="972709370">
    <w:abstractNumId w:val="0"/>
  </w:num>
  <w:num w:numId="2" w16cid:durableId="374235279">
    <w:abstractNumId w:val="1"/>
  </w:num>
  <w:num w:numId="3" w16cid:durableId="1855925197">
    <w:abstractNumId w:val="2"/>
  </w:num>
  <w:num w:numId="4" w16cid:durableId="787433254">
    <w:abstractNumId w:val="3"/>
  </w:num>
  <w:num w:numId="5" w16cid:durableId="1050766210">
    <w:abstractNumId w:val="4"/>
  </w:num>
  <w:num w:numId="6" w16cid:durableId="1009528624">
    <w:abstractNumId w:val="5"/>
  </w:num>
  <w:num w:numId="7" w16cid:durableId="2060324411">
    <w:abstractNumId w:val="6"/>
  </w:num>
  <w:num w:numId="8" w16cid:durableId="252589893">
    <w:abstractNumId w:val="7"/>
  </w:num>
  <w:num w:numId="9" w16cid:durableId="2016956218">
    <w:abstractNumId w:val="8"/>
  </w:num>
  <w:num w:numId="10" w16cid:durableId="12873953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4A8"/>
    <w:rsid w:val="00222A70"/>
    <w:rsid w:val="00237385"/>
    <w:rsid w:val="003B6A4E"/>
    <w:rsid w:val="003F5F4D"/>
    <w:rsid w:val="00441BB2"/>
    <w:rsid w:val="004E103A"/>
    <w:rsid w:val="0054041E"/>
    <w:rsid w:val="00541A4A"/>
    <w:rsid w:val="005661DB"/>
    <w:rsid w:val="00580A86"/>
    <w:rsid w:val="005B2E7F"/>
    <w:rsid w:val="00630A62"/>
    <w:rsid w:val="00704382"/>
    <w:rsid w:val="007C4878"/>
    <w:rsid w:val="008335FC"/>
    <w:rsid w:val="00884677"/>
    <w:rsid w:val="00980EFC"/>
    <w:rsid w:val="00AA24A8"/>
    <w:rsid w:val="00AC11A9"/>
    <w:rsid w:val="00C60C3B"/>
    <w:rsid w:val="00CC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998D3"/>
  <w15:docId w15:val="{20B8EFAF-CDA3-4772-8447-7FC8A11A2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385"/>
  </w:style>
  <w:style w:type="paragraph" w:styleId="4">
    <w:name w:val="heading 4"/>
    <w:basedOn w:val="a"/>
    <w:next w:val="a"/>
    <w:link w:val="40"/>
    <w:qFormat/>
    <w:rsid w:val="00AA24A8"/>
    <w:pPr>
      <w:keepNext/>
      <w:widowControl w:val="0"/>
      <w:tabs>
        <w:tab w:val="num" w:pos="864"/>
      </w:tabs>
      <w:suppressAutoHyphens/>
      <w:spacing w:after="0" w:line="240" w:lineRule="auto"/>
      <w:ind w:left="864" w:hanging="864"/>
      <w:jc w:val="center"/>
      <w:outlineLvl w:val="3"/>
    </w:pPr>
    <w:rPr>
      <w:rFonts w:ascii="Arial" w:eastAsia="Times New Roman" w:hAnsi="Arial" w:cs="Arial"/>
      <w:b/>
      <w:i/>
      <w:sz w:val="24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AA24A8"/>
    <w:pPr>
      <w:keepNext/>
      <w:tabs>
        <w:tab w:val="num" w:pos="1152"/>
      </w:tabs>
      <w:suppressAutoHyphens/>
      <w:spacing w:after="0" w:line="240" w:lineRule="auto"/>
      <w:ind w:left="1152" w:hanging="1152"/>
      <w:jc w:val="center"/>
      <w:outlineLvl w:val="5"/>
    </w:pPr>
    <w:rPr>
      <w:rFonts w:ascii="Times New Roman" w:eastAsia="Times New Roman" w:hAnsi="Times New Roman" w:cs="Times New Roman"/>
      <w:b/>
      <w:bCs/>
      <w:sz w:val="16"/>
      <w:szCs w:val="4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A24A8"/>
    <w:rPr>
      <w:rFonts w:ascii="Arial" w:eastAsia="Times New Roman" w:hAnsi="Arial" w:cs="Arial"/>
      <w:b/>
      <w:i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AA24A8"/>
    <w:rPr>
      <w:rFonts w:ascii="Times New Roman" w:eastAsia="Times New Roman" w:hAnsi="Times New Roman" w:cs="Times New Roman"/>
      <w:b/>
      <w:bCs/>
      <w:sz w:val="16"/>
      <w:szCs w:val="44"/>
      <w:lang w:eastAsia="ar-SA"/>
    </w:rPr>
  </w:style>
  <w:style w:type="paragraph" w:styleId="a3">
    <w:name w:val="footer"/>
    <w:basedOn w:val="a"/>
    <w:link w:val="a4"/>
    <w:uiPriority w:val="99"/>
    <w:rsid w:val="00AA24A8"/>
    <w:pPr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A24A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a5">
    <w:name w:val="Body Text Indent"/>
    <w:basedOn w:val="a"/>
    <w:link w:val="a6"/>
    <w:rsid w:val="00AA24A8"/>
    <w:pPr>
      <w:widowControl w:val="0"/>
      <w:suppressAutoHyphens/>
      <w:spacing w:after="0" w:line="240" w:lineRule="auto"/>
      <w:ind w:left="431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AA24A8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nformat">
    <w:name w:val="ConsPlusNonformat"/>
    <w:rsid w:val="00AA24A8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6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61DB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41A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41A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1827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LUBA</dc:creator>
  <cp:keywords/>
  <dc:description/>
  <cp:lastModifiedBy>1</cp:lastModifiedBy>
  <cp:revision>2</cp:revision>
  <cp:lastPrinted>2023-12-07T10:34:00Z</cp:lastPrinted>
  <dcterms:created xsi:type="dcterms:W3CDTF">2023-12-07T12:22:00Z</dcterms:created>
  <dcterms:modified xsi:type="dcterms:W3CDTF">2023-12-07T12:22:00Z</dcterms:modified>
</cp:coreProperties>
</file>