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415" w:rsidRPr="00F62415" w:rsidRDefault="00F62415" w:rsidP="00F62415">
      <w:pPr>
        <w:spacing w:after="120" w:line="240" w:lineRule="auto"/>
        <w:rPr>
          <w:rFonts w:ascii="Times New Roman" w:eastAsia="Times New Roman" w:hAnsi="Times New Roman" w:cs="Times New Roman"/>
          <w:b/>
          <w:sz w:val="24"/>
          <w:szCs w:val="24"/>
          <w:lang w:eastAsia="x-none"/>
        </w:rPr>
      </w:pPr>
      <w:r w:rsidRPr="00F62415">
        <w:rPr>
          <w:rFonts w:ascii="Times New Roman" w:eastAsia="Times New Roman" w:hAnsi="Times New Roman" w:cs="Times New Roman"/>
          <w:b/>
          <w:sz w:val="24"/>
          <w:szCs w:val="24"/>
          <w:lang w:val="x-none" w:eastAsia="x-none"/>
        </w:rPr>
        <w:t xml:space="preserve">        </w:t>
      </w:r>
      <w:r w:rsidRPr="00F62415">
        <w:rPr>
          <w:rFonts w:ascii="Times New Roman" w:eastAsia="Times New Roman" w:hAnsi="Times New Roman" w:cs="Times New Roman"/>
          <w:b/>
          <w:sz w:val="24"/>
          <w:szCs w:val="24"/>
          <w:lang w:eastAsia="x-none"/>
        </w:rPr>
        <w:t xml:space="preserve">                                                   К</w:t>
      </w:r>
      <w:proofErr w:type="spellStart"/>
      <w:r w:rsidRPr="00F62415">
        <w:rPr>
          <w:rFonts w:ascii="Times New Roman" w:eastAsia="Times New Roman" w:hAnsi="Times New Roman" w:cs="Times New Roman"/>
          <w:b/>
          <w:sz w:val="24"/>
          <w:szCs w:val="24"/>
          <w:lang w:val="x-none" w:eastAsia="x-none"/>
        </w:rPr>
        <w:t>онтракт</w:t>
      </w:r>
      <w:proofErr w:type="spellEnd"/>
      <w:r w:rsidRPr="00F62415">
        <w:rPr>
          <w:rFonts w:ascii="Times New Roman" w:eastAsia="Times New Roman" w:hAnsi="Times New Roman" w:cs="Times New Roman"/>
          <w:b/>
          <w:sz w:val="24"/>
          <w:szCs w:val="24"/>
          <w:lang w:val="x-none" w:eastAsia="x-none"/>
        </w:rPr>
        <w:t xml:space="preserve"> </w:t>
      </w:r>
      <w:r w:rsidRPr="00F62415">
        <w:rPr>
          <w:rFonts w:ascii="Times New Roman" w:eastAsia="Times New Roman" w:hAnsi="Times New Roman" w:cs="Times New Roman"/>
          <w:b/>
          <w:sz w:val="24"/>
          <w:szCs w:val="24"/>
          <w:lang w:eastAsia="x-none"/>
        </w:rPr>
        <w:t>№_______</w:t>
      </w:r>
    </w:p>
    <w:p w:rsidR="00F62415" w:rsidRPr="00F62415" w:rsidRDefault="00F62415" w:rsidP="00F62415">
      <w:pPr>
        <w:spacing w:after="120" w:line="240" w:lineRule="auto"/>
        <w:ind w:left="283"/>
        <w:jc w:val="center"/>
        <w:rPr>
          <w:rFonts w:ascii="Times New Roman" w:eastAsia="Times New Roman" w:hAnsi="Times New Roman" w:cs="Times New Roman"/>
          <w:sz w:val="24"/>
          <w:szCs w:val="24"/>
          <w:lang w:val="x-none" w:eastAsia="x-none"/>
        </w:rPr>
      </w:pPr>
      <w:r w:rsidRPr="00F62415">
        <w:rPr>
          <w:rFonts w:ascii="Times New Roman" w:eastAsia="Times New Roman" w:hAnsi="Times New Roman" w:cs="Times New Roman"/>
          <w:b/>
          <w:sz w:val="24"/>
          <w:szCs w:val="24"/>
          <w:lang w:eastAsia="x-none"/>
        </w:rPr>
        <w:t>ИКЗ__________________________</w:t>
      </w:r>
      <w:r w:rsidRPr="00F62415">
        <w:rPr>
          <w:rFonts w:ascii="Times New Roman" w:eastAsia="Times New Roman" w:hAnsi="Times New Roman" w:cs="Times New Roman"/>
          <w:b/>
          <w:sz w:val="24"/>
          <w:szCs w:val="24"/>
          <w:lang w:val="x-none" w:eastAsia="x-none"/>
        </w:rPr>
        <w:t xml:space="preserve">        </w:t>
      </w:r>
    </w:p>
    <w:p w:rsidR="00F62415" w:rsidRPr="00F62415" w:rsidRDefault="00F62415" w:rsidP="00F62415">
      <w:pPr>
        <w:spacing w:after="0" w:line="240" w:lineRule="auto"/>
        <w:jc w:val="both"/>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Санкт – Петербург</w:t>
      </w:r>
      <w:r w:rsidRPr="00F62415">
        <w:rPr>
          <w:rFonts w:ascii="Times New Roman" w:eastAsia="Times New Roman" w:hAnsi="Times New Roman" w:cs="Times New Roman"/>
          <w:sz w:val="24"/>
          <w:szCs w:val="24"/>
          <w:lang w:eastAsia="ru-RU"/>
        </w:rPr>
        <w:tab/>
      </w:r>
      <w:r w:rsidRPr="00F62415">
        <w:rPr>
          <w:rFonts w:ascii="Times New Roman" w:eastAsia="Times New Roman" w:hAnsi="Times New Roman" w:cs="Times New Roman"/>
          <w:sz w:val="24"/>
          <w:szCs w:val="24"/>
          <w:lang w:eastAsia="ru-RU"/>
        </w:rPr>
        <w:tab/>
      </w:r>
      <w:r w:rsidRPr="00F62415">
        <w:rPr>
          <w:rFonts w:ascii="Times New Roman" w:eastAsia="Times New Roman" w:hAnsi="Times New Roman" w:cs="Times New Roman"/>
          <w:sz w:val="24"/>
          <w:szCs w:val="24"/>
          <w:lang w:eastAsia="ru-RU"/>
        </w:rPr>
        <w:tab/>
      </w:r>
      <w:r w:rsidRPr="00F62415">
        <w:rPr>
          <w:rFonts w:ascii="Times New Roman" w:eastAsia="Times New Roman" w:hAnsi="Times New Roman" w:cs="Times New Roman"/>
          <w:sz w:val="24"/>
          <w:szCs w:val="24"/>
          <w:lang w:eastAsia="ru-RU"/>
        </w:rPr>
        <w:tab/>
      </w:r>
      <w:r w:rsidRPr="00F62415">
        <w:rPr>
          <w:rFonts w:ascii="Times New Roman" w:eastAsia="Times New Roman" w:hAnsi="Times New Roman" w:cs="Times New Roman"/>
          <w:sz w:val="24"/>
          <w:szCs w:val="24"/>
          <w:lang w:eastAsia="ru-RU"/>
        </w:rPr>
        <w:tab/>
      </w:r>
      <w:r w:rsidRPr="00F62415">
        <w:rPr>
          <w:rFonts w:ascii="Times New Roman" w:eastAsia="Times New Roman" w:hAnsi="Times New Roman" w:cs="Times New Roman"/>
          <w:sz w:val="24"/>
          <w:szCs w:val="24"/>
          <w:lang w:eastAsia="ru-RU"/>
        </w:rPr>
        <w:tab/>
        <w:t xml:space="preserve">       </w:t>
      </w:r>
      <w:r w:rsidRPr="00F62415">
        <w:rPr>
          <w:rFonts w:ascii="Times New Roman" w:eastAsia="Times New Roman" w:hAnsi="Times New Roman" w:cs="Times New Roman"/>
          <w:sz w:val="24"/>
          <w:szCs w:val="24"/>
          <w:lang w:eastAsia="ru-RU"/>
        </w:rPr>
        <w:tab/>
        <w:t xml:space="preserve">        </w:t>
      </w:r>
      <w:proofErr w:type="gramStart"/>
      <w:r w:rsidRPr="00F62415">
        <w:rPr>
          <w:rFonts w:ascii="Times New Roman" w:eastAsia="Times New Roman" w:hAnsi="Times New Roman" w:cs="Times New Roman"/>
          <w:sz w:val="24"/>
          <w:szCs w:val="24"/>
          <w:lang w:eastAsia="ru-RU"/>
        </w:rPr>
        <w:t xml:space="preserve">   «</w:t>
      </w:r>
      <w:proofErr w:type="gramEnd"/>
      <w:r w:rsidRPr="00F62415">
        <w:rPr>
          <w:rFonts w:ascii="Times New Roman" w:eastAsia="Times New Roman" w:hAnsi="Times New Roman" w:cs="Times New Roman"/>
          <w:sz w:val="24"/>
          <w:szCs w:val="24"/>
          <w:lang w:eastAsia="ru-RU"/>
        </w:rPr>
        <w:t>___»______2021г.</w:t>
      </w:r>
    </w:p>
    <w:p w:rsidR="00F62415" w:rsidRPr="00F62415" w:rsidRDefault="00F62415" w:rsidP="00F62415">
      <w:pPr>
        <w:spacing w:after="0" w:line="240" w:lineRule="auto"/>
        <w:jc w:val="both"/>
        <w:rPr>
          <w:rFonts w:ascii="Times New Roman" w:eastAsia="Times New Roman" w:hAnsi="Times New Roman" w:cs="Times New Roman"/>
          <w:sz w:val="24"/>
          <w:szCs w:val="24"/>
          <w:lang w:eastAsia="ru-RU"/>
        </w:rPr>
      </w:pPr>
    </w:p>
    <w:p w:rsidR="00F62415" w:rsidRPr="00F62415" w:rsidRDefault="00F62415" w:rsidP="00F62415">
      <w:pPr>
        <w:spacing w:after="0" w:line="240" w:lineRule="auto"/>
        <w:ind w:firstLine="680"/>
        <w:jc w:val="both"/>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val="x-none" w:eastAsia="x-none"/>
        </w:rPr>
        <w:t xml:space="preserve">        </w:t>
      </w:r>
      <w:r>
        <w:rPr>
          <w:rFonts w:ascii="Times New Roman" w:eastAsia="Times New Roman" w:hAnsi="Times New Roman" w:cs="Times New Roman"/>
          <w:sz w:val="24"/>
          <w:szCs w:val="24"/>
          <w:lang w:eastAsia="x-none"/>
        </w:rPr>
        <w:t>_______________________________________</w:t>
      </w:r>
      <w:r w:rsidRPr="00F62415">
        <w:rPr>
          <w:rFonts w:ascii="Times New Roman" w:eastAsia="Times New Roman" w:hAnsi="Times New Roman" w:cs="Times New Roman"/>
          <w:sz w:val="24"/>
          <w:szCs w:val="24"/>
          <w:lang w:val="x-none" w:eastAsia="x-none"/>
        </w:rPr>
        <w:t>, именуемое</w:t>
      </w:r>
      <w:r>
        <w:rPr>
          <w:rFonts w:ascii="Times New Roman" w:eastAsia="Times New Roman" w:hAnsi="Times New Roman" w:cs="Times New Roman"/>
          <w:sz w:val="24"/>
          <w:szCs w:val="24"/>
          <w:lang w:val="x-none" w:eastAsia="x-none"/>
        </w:rPr>
        <w:t xml:space="preserve"> в дальнейшем "Исполнитель», в </w:t>
      </w:r>
      <w:r w:rsidRPr="00F62415">
        <w:rPr>
          <w:rFonts w:ascii="Times New Roman" w:eastAsia="Times New Roman" w:hAnsi="Times New Roman" w:cs="Times New Roman"/>
          <w:sz w:val="24"/>
          <w:szCs w:val="24"/>
          <w:lang w:val="x-none" w:eastAsia="x-none"/>
        </w:rPr>
        <w:t xml:space="preserve">лице </w:t>
      </w:r>
      <w:r>
        <w:rPr>
          <w:rFonts w:ascii="Times New Roman" w:eastAsia="Times New Roman" w:hAnsi="Times New Roman" w:cs="Times New Roman"/>
          <w:sz w:val="24"/>
          <w:szCs w:val="24"/>
          <w:lang w:eastAsia="x-none"/>
        </w:rPr>
        <w:t>___________________________________________</w:t>
      </w:r>
      <w:r w:rsidRPr="00F62415">
        <w:rPr>
          <w:rFonts w:ascii="Times New Roman" w:eastAsia="Times New Roman" w:hAnsi="Times New Roman" w:cs="Times New Roman"/>
          <w:sz w:val="24"/>
          <w:szCs w:val="24"/>
          <w:lang w:val="x-none" w:eastAsia="x-none"/>
        </w:rPr>
        <w:t xml:space="preserve">, действующего на основании </w:t>
      </w:r>
      <w:r>
        <w:rPr>
          <w:rFonts w:ascii="Times New Roman" w:eastAsia="Times New Roman" w:hAnsi="Times New Roman" w:cs="Times New Roman"/>
          <w:sz w:val="24"/>
          <w:szCs w:val="24"/>
          <w:lang w:eastAsia="x-none"/>
        </w:rPr>
        <w:t>_____________________________________________________________</w:t>
      </w:r>
      <w:proofErr w:type="gramStart"/>
      <w:r>
        <w:rPr>
          <w:rFonts w:ascii="Times New Roman" w:eastAsia="Times New Roman" w:hAnsi="Times New Roman" w:cs="Times New Roman"/>
          <w:sz w:val="24"/>
          <w:szCs w:val="24"/>
          <w:lang w:eastAsia="x-none"/>
        </w:rPr>
        <w:t>_</w:t>
      </w:r>
      <w:r w:rsidRPr="00F62415">
        <w:rPr>
          <w:rFonts w:ascii="Times New Roman" w:eastAsia="Times New Roman" w:hAnsi="Times New Roman" w:cs="Times New Roman"/>
          <w:sz w:val="24"/>
          <w:szCs w:val="24"/>
          <w:lang w:val="x-none" w:eastAsia="x-none"/>
        </w:rPr>
        <w:t>,  с</w:t>
      </w:r>
      <w:proofErr w:type="gramEnd"/>
      <w:r w:rsidRPr="00F62415">
        <w:rPr>
          <w:rFonts w:ascii="Times New Roman" w:eastAsia="Times New Roman" w:hAnsi="Times New Roman" w:cs="Times New Roman"/>
          <w:sz w:val="24"/>
          <w:szCs w:val="24"/>
          <w:lang w:val="x-none" w:eastAsia="x-none"/>
        </w:rPr>
        <w:t xml:space="preserve"> одной стороны и  ГБДОУ детский сад № 13 Пушкинского района Санкт-Петербурга, именуемое в дальнейшем "Заказчик", в лице заведующего </w:t>
      </w:r>
      <w:proofErr w:type="spellStart"/>
      <w:r w:rsidRPr="00F62415">
        <w:rPr>
          <w:rFonts w:ascii="Times New Roman" w:eastAsia="Times New Roman" w:hAnsi="Times New Roman" w:cs="Times New Roman"/>
          <w:sz w:val="24"/>
          <w:szCs w:val="24"/>
          <w:lang w:val="x-none" w:eastAsia="x-none"/>
        </w:rPr>
        <w:t>Колназе</w:t>
      </w:r>
      <w:proofErr w:type="spellEnd"/>
      <w:r w:rsidRPr="00F62415">
        <w:rPr>
          <w:rFonts w:ascii="Times New Roman" w:eastAsia="Times New Roman" w:hAnsi="Times New Roman" w:cs="Times New Roman"/>
          <w:sz w:val="24"/>
          <w:szCs w:val="24"/>
          <w:lang w:val="x-none" w:eastAsia="x-none"/>
        </w:rPr>
        <w:t xml:space="preserve"> Надежды Викторовны, действующего на основании Устава, с другой стороны, заключили настоящий Договор о нижеследующем:</w:t>
      </w:r>
    </w:p>
    <w:p w:rsidR="00F62415" w:rsidRPr="00F62415" w:rsidRDefault="00F62415" w:rsidP="00F62415">
      <w:pPr>
        <w:autoSpaceDE w:val="0"/>
        <w:autoSpaceDN w:val="0"/>
        <w:adjustRightInd w:val="0"/>
        <w:spacing w:after="0" w:line="240" w:lineRule="auto"/>
        <w:ind w:firstLine="567"/>
        <w:rPr>
          <w:rFonts w:ascii="Times New Roman" w:eastAsia="Times New Roman" w:hAnsi="Times New Roman" w:cs="Times New Roman"/>
          <w:b/>
          <w:bCs/>
          <w:color w:val="000000"/>
          <w:sz w:val="24"/>
          <w:szCs w:val="24"/>
          <w:lang w:eastAsia="ru-RU"/>
        </w:rPr>
      </w:pPr>
      <w:r w:rsidRPr="00F62415">
        <w:rPr>
          <w:rFonts w:ascii="Times New Roman" w:eastAsia="Times New Roman" w:hAnsi="Times New Roman" w:cs="Times New Roman"/>
          <w:b/>
          <w:bCs/>
          <w:color w:val="000000"/>
          <w:sz w:val="24"/>
          <w:szCs w:val="24"/>
          <w:lang w:eastAsia="ru-RU"/>
        </w:rPr>
        <w:t xml:space="preserve">                                              1. Предмет контракта</w:t>
      </w:r>
    </w:p>
    <w:p w:rsidR="00F62415" w:rsidRPr="00F62415" w:rsidRDefault="00F62415" w:rsidP="00F62415">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F62415">
        <w:rPr>
          <w:rFonts w:ascii="Times New Roman" w:eastAsia="Times New Roman" w:hAnsi="Times New Roman" w:cs="Times New Roman"/>
          <w:color w:val="000000"/>
          <w:sz w:val="24"/>
          <w:szCs w:val="24"/>
          <w:lang w:eastAsia="ru-RU"/>
        </w:rPr>
        <w:t>1.1.</w:t>
      </w:r>
      <w:r w:rsidRPr="00F62415">
        <w:rPr>
          <w:rFonts w:ascii="Times New Roman" w:eastAsia="Times New Roman" w:hAnsi="Times New Roman" w:cs="Times New Roman"/>
          <w:color w:val="000000"/>
          <w:sz w:val="24"/>
          <w:szCs w:val="24"/>
          <w:lang w:eastAsia="ru-RU"/>
        </w:rPr>
        <w:tab/>
        <w:t xml:space="preserve">Исполнитель обязуется </w:t>
      </w:r>
      <w:bookmarkStart w:id="0" w:name="_GoBack"/>
      <w:r w:rsidRPr="00F62415">
        <w:rPr>
          <w:rFonts w:ascii="Times New Roman" w:eastAsia="Times New Roman" w:hAnsi="Times New Roman" w:cs="Times New Roman"/>
          <w:color w:val="000000"/>
          <w:sz w:val="24"/>
          <w:szCs w:val="24"/>
          <w:lang w:eastAsia="ru-RU"/>
        </w:rPr>
        <w:t xml:space="preserve">оказать услуги </w:t>
      </w:r>
      <w:r w:rsidRPr="00F62415">
        <w:rPr>
          <w:rFonts w:ascii="Times New Roman" w:eastAsia="Times New Roman" w:hAnsi="Times New Roman" w:cs="Times New Roman"/>
          <w:b/>
          <w:color w:val="000000"/>
          <w:sz w:val="24"/>
          <w:szCs w:val="24"/>
          <w:lang w:eastAsia="ru-RU"/>
        </w:rPr>
        <w:t>по проведению очаговой (заключительной) дезинфекции: дезинфекции помещений по бактериальным и вирусным инфекциям, кроме туберкулёза</w:t>
      </w:r>
      <w:r w:rsidRPr="00F62415">
        <w:rPr>
          <w:rFonts w:ascii="Times New Roman" w:eastAsia="Times New Roman" w:hAnsi="Times New Roman" w:cs="Times New Roman"/>
          <w:color w:val="000000"/>
          <w:sz w:val="24"/>
          <w:szCs w:val="24"/>
          <w:lang w:eastAsia="ru-RU"/>
        </w:rPr>
        <w:t xml:space="preserve"> </w:t>
      </w:r>
      <w:bookmarkEnd w:id="0"/>
      <w:r w:rsidRPr="00F62415">
        <w:rPr>
          <w:rFonts w:ascii="Times New Roman" w:eastAsia="Times New Roman" w:hAnsi="Times New Roman" w:cs="Times New Roman"/>
          <w:color w:val="000000"/>
          <w:sz w:val="24"/>
          <w:szCs w:val="24"/>
          <w:lang w:eastAsia="ru-RU"/>
        </w:rPr>
        <w:t xml:space="preserve">(далее – услуги) </w:t>
      </w:r>
      <w:r w:rsidRPr="00F62415">
        <w:rPr>
          <w:rFonts w:ascii="Times New Roman" w:eastAsia="Times New Roman" w:hAnsi="Times New Roman" w:cs="Times New Roman"/>
          <w:color w:val="000000"/>
          <w:sz w:val="24"/>
          <w:szCs w:val="24"/>
          <w:lang w:eastAsia="ru-RU"/>
        </w:rPr>
        <w:br/>
        <w:t xml:space="preserve">по адресу: Санкт-Петербург, г. Пушкин, ул. Малая, дом 21, литер А,  а Заказчик обязуется обеспечить оплату оказанных услуг, предусмотренных настоящим контрактом. </w:t>
      </w:r>
    </w:p>
    <w:p w:rsidR="00F62415" w:rsidRPr="00F62415" w:rsidRDefault="00F62415" w:rsidP="00F62415">
      <w:pPr>
        <w:spacing w:after="0" w:line="240" w:lineRule="auto"/>
        <w:ind w:firstLine="709"/>
        <w:jc w:val="both"/>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color w:val="000000"/>
          <w:sz w:val="24"/>
          <w:szCs w:val="24"/>
          <w:lang w:eastAsia="ru-RU"/>
        </w:rPr>
        <w:t>1.2.</w:t>
      </w:r>
      <w:r w:rsidRPr="00F62415">
        <w:rPr>
          <w:rFonts w:ascii="Times New Roman" w:eastAsia="Times New Roman" w:hAnsi="Times New Roman" w:cs="Times New Roman"/>
          <w:color w:val="000000"/>
          <w:sz w:val="24"/>
          <w:szCs w:val="24"/>
          <w:lang w:eastAsia="ru-RU"/>
        </w:rPr>
        <w:tab/>
        <w:t xml:space="preserve">Исполнитель оказывает услуги в соответствии с условиями настоящего контракта, в том числе Приложениями № №1, 2 к настоящему контракту. </w:t>
      </w:r>
    </w:p>
    <w:p w:rsidR="00F62415" w:rsidRPr="00F62415" w:rsidRDefault="00F62415" w:rsidP="00F62415">
      <w:pPr>
        <w:spacing w:after="0" w:line="240" w:lineRule="auto"/>
        <w:ind w:firstLine="709"/>
        <w:jc w:val="both"/>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 xml:space="preserve">                                            2. </w:t>
      </w:r>
      <w:proofErr w:type="gramStart"/>
      <w:r w:rsidRPr="00F62415">
        <w:rPr>
          <w:rFonts w:ascii="Times New Roman" w:eastAsia="Times New Roman" w:hAnsi="Times New Roman" w:cs="Times New Roman"/>
          <w:b/>
          <w:sz w:val="24"/>
          <w:szCs w:val="24"/>
          <w:lang w:eastAsia="ru-RU"/>
        </w:rPr>
        <w:t>Срок  оказания</w:t>
      </w:r>
      <w:proofErr w:type="gramEnd"/>
      <w:r w:rsidRPr="00F62415">
        <w:rPr>
          <w:rFonts w:ascii="Times New Roman" w:eastAsia="Times New Roman" w:hAnsi="Times New Roman" w:cs="Times New Roman"/>
          <w:b/>
          <w:sz w:val="24"/>
          <w:szCs w:val="24"/>
          <w:lang w:eastAsia="ru-RU"/>
        </w:rPr>
        <w:t xml:space="preserve"> услуг </w:t>
      </w:r>
    </w:p>
    <w:p w:rsidR="00F62415" w:rsidRPr="00F62415" w:rsidRDefault="00F62415" w:rsidP="00F62415">
      <w:pPr>
        <w:spacing w:after="120" w:line="240" w:lineRule="auto"/>
        <w:ind w:firstLine="709"/>
        <w:jc w:val="both"/>
        <w:rPr>
          <w:rFonts w:ascii="Times New Roman" w:eastAsia="Times New Roman" w:hAnsi="Times New Roman" w:cs="Times New Roman"/>
          <w:sz w:val="24"/>
          <w:szCs w:val="24"/>
          <w:lang w:eastAsia="x-none"/>
        </w:rPr>
      </w:pPr>
      <w:r w:rsidRPr="00F62415">
        <w:rPr>
          <w:rFonts w:ascii="Times New Roman" w:eastAsia="Times New Roman" w:hAnsi="Times New Roman" w:cs="Times New Roman"/>
          <w:sz w:val="24"/>
          <w:szCs w:val="24"/>
          <w:lang w:val="x-none" w:eastAsia="x-none"/>
        </w:rPr>
        <w:t xml:space="preserve">2.1. Срок оказания услуг: с </w:t>
      </w:r>
      <w:r w:rsidRPr="00F62415">
        <w:rPr>
          <w:rFonts w:ascii="Times New Roman" w:eastAsia="Times New Roman" w:hAnsi="Times New Roman" w:cs="Times New Roman"/>
          <w:sz w:val="24"/>
          <w:szCs w:val="24"/>
          <w:lang w:eastAsia="x-none"/>
        </w:rPr>
        <w:t>момента подписания Контракта</w:t>
      </w:r>
      <w:r w:rsidRPr="00F62415">
        <w:rPr>
          <w:rFonts w:ascii="Times New Roman" w:eastAsia="Times New Roman" w:hAnsi="Times New Roman" w:cs="Times New Roman"/>
          <w:sz w:val="24"/>
          <w:szCs w:val="24"/>
          <w:lang w:val="x-none" w:eastAsia="x-none"/>
        </w:rPr>
        <w:t xml:space="preserve"> по </w:t>
      </w:r>
      <w:r w:rsidRPr="00F62415">
        <w:rPr>
          <w:rFonts w:ascii="Times New Roman" w:eastAsia="Times New Roman" w:hAnsi="Times New Roman" w:cs="Times New Roman"/>
          <w:sz w:val="24"/>
          <w:szCs w:val="24"/>
          <w:lang w:eastAsia="x-none"/>
        </w:rPr>
        <w:t>28 февраля 2021 года</w:t>
      </w:r>
      <w:r w:rsidRPr="00F62415">
        <w:rPr>
          <w:rFonts w:ascii="Times New Roman" w:eastAsia="Times New Roman" w:hAnsi="Times New Roman" w:cs="Times New Roman"/>
          <w:sz w:val="24"/>
          <w:szCs w:val="24"/>
          <w:lang w:val="x-none" w:eastAsia="x-none"/>
        </w:rPr>
        <w:t xml:space="preserve"> (включительно).</w:t>
      </w:r>
    </w:p>
    <w:p w:rsidR="00F62415" w:rsidRPr="00F62415" w:rsidRDefault="00F62415" w:rsidP="00F62415">
      <w:pPr>
        <w:spacing w:after="0" w:line="240" w:lineRule="auto"/>
        <w:ind w:firstLine="720"/>
        <w:jc w:val="both"/>
        <w:rPr>
          <w:rFonts w:ascii="Times New Roman" w:eastAsia="Times New Roman" w:hAnsi="Times New Roman" w:cs="Times New Roman"/>
          <w:b/>
          <w:bCs/>
          <w:color w:val="FF0000"/>
          <w:lang w:eastAsia="ru-RU"/>
        </w:rPr>
      </w:pPr>
    </w:p>
    <w:p w:rsidR="00F62415" w:rsidRPr="00F62415" w:rsidRDefault="00F62415" w:rsidP="00F62415">
      <w:pPr>
        <w:spacing w:after="0" w:line="240" w:lineRule="auto"/>
        <w:ind w:firstLine="720"/>
        <w:jc w:val="center"/>
        <w:rPr>
          <w:rFonts w:ascii="Times New Roman" w:eastAsia="Times New Roman" w:hAnsi="Times New Roman" w:cs="Times New Roman"/>
          <w:b/>
          <w:bCs/>
          <w:lang w:eastAsia="ru-RU"/>
        </w:rPr>
      </w:pPr>
      <w:r w:rsidRPr="00F62415">
        <w:rPr>
          <w:rFonts w:ascii="Times New Roman" w:eastAsia="Times New Roman" w:hAnsi="Times New Roman" w:cs="Times New Roman"/>
          <w:b/>
          <w:bCs/>
          <w:lang w:eastAsia="ru-RU"/>
        </w:rPr>
        <w:t>3. ЦЕНА КОНТРАКТА И УСЛОВИЯ ОПЛАТЫ</w:t>
      </w:r>
    </w:p>
    <w:p w:rsidR="00F62415" w:rsidRPr="00F62415" w:rsidRDefault="00F62415" w:rsidP="00F62415">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3.1. Цена Контракта составляет </w:t>
      </w:r>
      <w:r w:rsidRPr="00F62415">
        <w:rPr>
          <w:rFonts w:ascii="Times New Roman" w:eastAsia="Times New Roman" w:hAnsi="Times New Roman" w:cs="Times New Roman"/>
          <w:b/>
          <w:lang w:eastAsia="ru-RU"/>
        </w:rPr>
        <w:t xml:space="preserve">_______________________________________, </w:t>
      </w:r>
      <w:r w:rsidRPr="00F62415">
        <w:rPr>
          <w:rFonts w:ascii="Times New Roman" w:eastAsia="Times New Roman" w:hAnsi="Times New Roman" w:cs="Times New Roman"/>
          <w:lang w:eastAsia="ru-RU"/>
        </w:rPr>
        <w:t xml:space="preserve">в </w:t>
      </w:r>
      <w:proofErr w:type="spellStart"/>
      <w:r w:rsidRPr="00F62415">
        <w:rPr>
          <w:rFonts w:ascii="Times New Roman" w:eastAsia="Times New Roman" w:hAnsi="Times New Roman" w:cs="Times New Roman"/>
          <w:lang w:eastAsia="ru-RU"/>
        </w:rPr>
        <w:t>т.ч</w:t>
      </w:r>
      <w:proofErr w:type="spellEnd"/>
      <w:r w:rsidRPr="00F62415">
        <w:rPr>
          <w:rFonts w:ascii="Times New Roman" w:eastAsia="Times New Roman" w:hAnsi="Times New Roman" w:cs="Times New Roman"/>
          <w:lang w:eastAsia="ru-RU"/>
        </w:rPr>
        <w:t>. НДС*,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F62415" w:rsidRPr="00F62415" w:rsidRDefault="00F62415" w:rsidP="00F62415">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15 (пятнадцати) рабочих дней за фактически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F62415" w:rsidRPr="00F62415" w:rsidRDefault="00F62415" w:rsidP="00F62415">
      <w:pPr>
        <w:tabs>
          <w:tab w:val="left" w:pos="540"/>
        </w:tabs>
        <w:spacing w:before="40" w:after="0" w:line="240" w:lineRule="auto"/>
        <w:ind w:firstLine="426"/>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F62415" w:rsidRPr="00F62415" w:rsidRDefault="00F62415" w:rsidP="00F62415">
      <w:pPr>
        <w:tabs>
          <w:tab w:val="left" w:pos="540"/>
        </w:tabs>
        <w:spacing w:before="40" w:after="0" w:line="240" w:lineRule="auto"/>
        <w:ind w:firstLine="426"/>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3.4. По соглашению Заказчика с Исполнителем цена контракта может быть снижена без изменения предусмотренных контрактом количества услуг, качества поставляемых услуг и иных условий контракта.</w:t>
      </w:r>
    </w:p>
    <w:p w:rsidR="00F62415" w:rsidRPr="00F62415" w:rsidRDefault="00F62415" w:rsidP="00F62415">
      <w:pPr>
        <w:spacing w:after="0" w:line="240" w:lineRule="auto"/>
        <w:ind w:firstLine="426"/>
        <w:jc w:val="both"/>
        <w:rPr>
          <w:rFonts w:ascii="Times New Roman" w:eastAsia="Times New Roman" w:hAnsi="Times New Roman" w:cs="Times New Roman"/>
          <w:color w:val="00000A"/>
          <w:lang w:eastAsia="ru-RU"/>
        </w:rPr>
      </w:pPr>
      <w:r w:rsidRPr="00F62415">
        <w:rPr>
          <w:rFonts w:ascii="Times New Roman" w:eastAsia="Times New Roman" w:hAnsi="Times New Roman" w:cs="Times New Roman"/>
          <w:color w:val="00000A"/>
          <w:lang w:eastAsia="ru-RU"/>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F62415" w:rsidRPr="00F62415" w:rsidRDefault="00F62415" w:rsidP="00F62415">
      <w:pPr>
        <w:spacing w:after="0" w:line="240" w:lineRule="auto"/>
        <w:ind w:firstLine="426"/>
        <w:jc w:val="both"/>
        <w:rPr>
          <w:rFonts w:ascii="Times New Roman" w:eastAsia="Times New Roman" w:hAnsi="Times New Roman" w:cs="Times New Roman"/>
          <w:color w:val="00000A"/>
          <w:lang w:eastAsia="ru-RU"/>
        </w:rPr>
      </w:pPr>
    </w:p>
    <w:p w:rsidR="00F62415" w:rsidRPr="00F62415" w:rsidRDefault="00F62415" w:rsidP="00F62415">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F62415">
        <w:rPr>
          <w:rFonts w:ascii="Times New Roman" w:eastAsia="Times New Roman" w:hAnsi="Times New Roman" w:cs="Times New Roman"/>
          <w:b/>
          <w:lang w:eastAsia="ru-RU"/>
        </w:rPr>
        <w:t>4. ПРАВА И ОБЯЗАННОСТИ СТОРОН</w:t>
      </w:r>
    </w:p>
    <w:p w:rsidR="00F62415" w:rsidRPr="00F62415" w:rsidRDefault="00F62415" w:rsidP="00F62415">
      <w:pPr>
        <w:spacing w:before="40" w:after="0" w:line="240" w:lineRule="auto"/>
        <w:ind w:firstLine="426"/>
        <w:jc w:val="both"/>
        <w:rPr>
          <w:rFonts w:ascii="Times New Roman" w:eastAsia="Times New Roman" w:hAnsi="Times New Roman" w:cs="Times New Roman"/>
          <w:b/>
          <w:u w:val="single"/>
        </w:rPr>
      </w:pPr>
      <w:r w:rsidRPr="00F62415">
        <w:rPr>
          <w:rFonts w:ascii="Times New Roman" w:eastAsia="Times New Roman" w:hAnsi="Times New Roman" w:cs="Times New Roman"/>
          <w:b/>
        </w:rPr>
        <w:t xml:space="preserve">4.1.  </w:t>
      </w:r>
      <w:r w:rsidRPr="00F62415">
        <w:rPr>
          <w:rFonts w:ascii="Times New Roman" w:eastAsia="Times New Roman" w:hAnsi="Times New Roman" w:cs="Times New Roman"/>
          <w:b/>
          <w:u w:val="single"/>
        </w:rPr>
        <w:t>Исполнитель обязан:</w:t>
      </w:r>
    </w:p>
    <w:p w:rsidR="00F62415" w:rsidRPr="00F62415" w:rsidRDefault="00F62415" w:rsidP="00F62415">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F62415">
        <w:rPr>
          <w:rFonts w:ascii="Times New Roman" w:eastAsia="Times New Roman" w:hAnsi="Times New Roman" w:cs="Times New Roman"/>
          <w:bCs/>
          <w:lang w:eastAsia="ru-RU"/>
        </w:rPr>
        <w:tab/>
        <w:t>4.1.1. Оказывать услуги, указанные в п. 1.1. настоящего контракта в объеме согласно Приложению №1.</w:t>
      </w:r>
    </w:p>
    <w:p w:rsidR="00F62415" w:rsidRPr="00F62415" w:rsidRDefault="00F62415" w:rsidP="00F62415">
      <w:pPr>
        <w:spacing w:before="40" w:after="0" w:line="240" w:lineRule="auto"/>
        <w:ind w:firstLine="426"/>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4.1.2. </w:t>
      </w:r>
      <w:r w:rsidRPr="00F62415">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F62415" w:rsidRPr="00F62415" w:rsidRDefault="00F62415" w:rsidP="00F62415">
      <w:pPr>
        <w:spacing w:before="40" w:after="0" w:line="240" w:lineRule="auto"/>
        <w:ind w:firstLine="426"/>
        <w:jc w:val="both"/>
        <w:rPr>
          <w:rFonts w:ascii="Times New Roman" w:eastAsia="Times New Roman" w:hAnsi="Times New Roman" w:cs="Times New Roman"/>
        </w:rPr>
      </w:pPr>
      <w:r w:rsidRPr="00F62415">
        <w:rPr>
          <w:rFonts w:ascii="Times New Roman" w:eastAsia="Times New Roman" w:hAnsi="Times New Roman" w:cs="Times New Roman"/>
        </w:rPr>
        <w:t xml:space="preserve">4.1.3. В течение одного рабочего дня с момента оказания услуг Исполнитель предоставляет с сопроводительным письмом Заказчику счет, счет-фактуру, акт оказанных услуг. </w:t>
      </w:r>
    </w:p>
    <w:p w:rsidR="00F62415" w:rsidRPr="00F62415" w:rsidRDefault="00F62415" w:rsidP="00F62415">
      <w:pPr>
        <w:spacing w:before="40" w:after="0" w:line="240" w:lineRule="auto"/>
        <w:ind w:firstLine="426"/>
        <w:jc w:val="both"/>
        <w:rPr>
          <w:rFonts w:ascii="Times New Roman" w:eastAsia="Times New Roman" w:hAnsi="Times New Roman" w:cs="Times New Roman"/>
        </w:rPr>
      </w:pPr>
      <w:r w:rsidRPr="00F62415">
        <w:rPr>
          <w:rFonts w:ascii="Times New Roman" w:eastAsia="Times New Roman" w:hAnsi="Times New Roman" w:cs="Times New Roman"/>
        </w:rPr>
        <w:t>4.1.</w:t>
      </w:r>
      <w:del w:id="1" w:author="Швайба О.О" w:date="2021-02-25T10:53:00Z">
        <w:r w:rsidRPr="00F62415" w:rsidDel="00792720">
          <w:rPr>
            <w:rFonts w:ascii="Times New Roman" w:eastAsia="Times New Roman" w:hAnsi="Times New Roman" w:cs="Times New Roman"/>
          </w:rPr>
          <w:delText>3</w:delText>
        </w:r>
      </w:del>
      <w:ins w:id="2" w:author="Швайба О.О" w:date="2021-02-25T10:53:00Z">
        <w:r w:rsidR="00792720">
          <w:rPr>
            <w:rFonts w:ascii="Times New Roman" w:eastAsia="Times New Roman" w:hAnsi="Times New Roman" w:cs="Times New Roman"/>
          </w:rPr>
          <w:t>4</w:t>
        </w:r>
      </w:ins>
      <w:r w:rsidRPr="00F62415">
        <w:rPr>
          <w:rFonts w:ascii="Times New Roman" w:eastAsia="Times New Roman" w:hAnsi="Times New Roman" w:cs="Times New Roman"/>
        </w:rPr>
        <w:t>.  Исполнитель вправе привлекать для оказания услуг третьих лиц и несет перед Заказчиком</w:t>
      </w:r>
    </w:p>
    <w:p w:rsidR="00F62415" w:rsidRPr="00F62415" w:rsidRDefault="00F62415" w:rsidP="00F62415">
      <w:pPr>
        <w:spacing w:before="40" w:after="0" w:line="240" w:lineRule="auto"/>
        <w:jc w:val="both"/>
        <w:rPr>
          <w:rFonts w:ascii="Times New Roman" w:eastAsia="Times New Roman" w:hAnsi="Times New Roman" w:cs="Times New Roman"/>
        </w:rPr>
      </w:pPr>
      <w:r w:rsidRPr="00F62415">
        <w:rPr>
          <w:rFonts w:ascii="Times New Roman" w:eastAsia="Times New Roman" w:hAnsi="Times New Roman" w:cs="Times New Roman"/>
        </w:rPr>
        <w:t>ответственность за надлежащее исполнение ими обязательств.</w:t>
      </w:r>
    </w:p>
    <w:p w:rsidR="00F62415" w:rsidRPr="00F62415" w:rsidRDefault="00F62415" w:rsidP="00F62415">
      <w:pPr>
        <w:spacing w:before="40" w:after="0" w:line="240" w:lineRule="auto"/>
        <w:jc w:val="both"/>
        <w:rPr>
          <w:rFonts w:ascii="Times New Roman" w:eastAsia="Times New Roman" w:hAnsi="Times New Roman" w:cs="Times New Roman"/>
        </w:rPr>
      </w:pPr>
    </w:p>
    <w:p w:rsidR="00F62415" w:rsidRPr="00F62415" w:rsidRDefault="00F62415" w:rsidP="00F62415">
      <w:pPr>
        <w:widowControl w:val="0"/>
        <w:numPr>
          <w:ilvl w:val="1"/>
          <w:numId w:val="2"/>
        </w:numPr>
        <w:autoSpaceDE w:val="0"/>
        <w:autoSpaceDN w:val="0"/>
        <w:adjustRightInd w:val="0"/>
        <w:spacing w:before="40" w:after="0" w:line="240" w:lineRule="auto"/>
        <w:ind w:firstLine="426"/>
        <w:jc w:val="both"/>
        <w:rPr>
          <w:rFonts w:ascii="Times New Roman" w:eastAsia="Times New Roman" w:hAnsi="Times New Roman" w:cs="Times New Roman"/>
          <w:b/>
          <w:u w:val="single"/>
          <w:lang w:eastAsia="ru-RU"/>
        </w:rPr>
      </w:pPr>
      <w:r w:rsidRPr="00F62415">
        <w:rPr>
          <w:rFonts w:ascii="Times New Roman" w:eastAsia="Times New Roman" w:hAnsi="Times New Roman" w:cs="Times New Roman"/>
          <w:b/>
          <w:u w:val="single"/>
          <w:lang w:eastAsia="ru-RU"/>
        </w:rPr>
        <w:t>Заказчик обязан:</w:t>
      </w:r>
    </w:p>
    <w:p w:rsidR="00F62415" w:rsidRPr="00F62415" w:rsidRDefault="00F62415" w:rsidP="00F62415">
      <w:pPr>
        <w:widowControl w:val="0"/>
        <w:overflowPunct w:val="0"/>
        <w:spacing w:before="40" w:after="0" w:line="240" w:lineRule="auto"/>
        <w:ind w:firstLine="426"/>
        <w:jc w:val="both"/>
        <w:rPr>
          <w:rFonts w:ascii="Times New Roman" w:eastAsia="Times New Roman" w:hAnsi="Times New Roman" w:cs="Times New Roman"/>
        </w:rPr>
      </w:pPr>
      <w:r w:rsidRPr="00F62415">
        <w:rPr>
          <w:rFonts w:ascii="Times New Roman" w:eastAsia="Times New Roman" w:hAnsi="Times New Roman" w:cs="Times New Roman"/>
        </w:rPr>
        <w:lastRenderedPageBreak/>
        <w:t>4.2.1. Оплатить услуги Исполнителя, предусмотренные п.1.1. настоящего Контракта, в размерах и сроки, установленные контрактом.</w:t>
      </w:r>
    </w:p>
    <w:p w:rsidR="00F62415" w:rsidRPr="00F62415" w:rsidRDefault="00F62415" w:rsidP="00F62415">
      <w:pPr>
        <w:widowControl w:val="0"/>
        <w:overflowPunct w:val="0"/>
        <w:spacing w:before="40" w:after="0" w:line="240" w:lineRule="auto"/>
        <w:ind w:firstLine="426"/>
        <w:jc w:val="both"/>
        <w:rPr>
          <w:rFonts w:ascii="Times New Roman" w:eastAsia="Times New Roman" w:hAnsi="Times New Roman" w:cs="Times New Roman"/>
        </w:rPr>
      </w:pPr>
      <w:r w:rsidRPr="00F62415">
        <w:rPr>
          <w:rFonts w:ascii="Times New Roman" w:eastAsia="Times New Roman" w:hAnsi="Times New Roman" w:cs="Times New Roman"/>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F62415" w:rsidRPr="00F62415" w:rsidRDefault="00F62415" w:rsidP="00F62415">
      <w:pPr>
        <w:widowControl w:val="0"/>
        <w:overflowPunct w:val="0"/>
        <w:spacing w:before="40" w:after="0" w:line="240" w:lineRule="auto"/>
        <w:ind w:firstLine="426"/>
        <w:jc w:val="both"/>
        <w:rPr>
          <w:rFonts w:ascii="Times New Roman" w:eastAsia="Times New Roman" w:hAnsi="Times New Roman" w:cs="Times New Roman"/>
        </w:rPr>
      </w:pPr>
      <w:r w:rsidRPr="00F62415">
        <w:rPr>
          <w:rFonts w:ascii="Times New Roman" w:eastAsia="Times New Roman" w:hAnsi="Times New Roman" w:cs="Times New Roman"/>
          <w:b/>
        </w:rPr>
        <w:t>4.3.</w:t>
      </w:r>
      <w:r w:rsidRPr="00F62415">
        <w:rPr>
          <w:rFonts w:ascii="Times New Roman" w:eastAsia="Times New Roman" w:hAnsi="Times New Roman" w:cs="Times New Roman"/>
        </w:rPr>
        <w:t xml:space="preserve">  </w:t>
      </w:r>
      <w:r w:rsidRPr="00F62415">
        <w:rPr>
          <w:rFonts w:ascii="Times New Roman" w:eastAsia="Times New Roman" w:hAnsi="Times New Roman" w:cs="Times New Roman"/>
          <w:b/>
          <w:u w:val="single"/>
        </w:rPr>
        <w:t>Заказчик имеет право:</w:t>
      </w:r>
    </w:p>
    <w:p w:rsidR="00F62415" w:rsidRPr="00F62415" w:rsidRDefault="00F62415" w:rsidP="00F62415">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F62415">
        <w:rPr>
          <w:rFonts w:ascii="Times New Roman" w:eastAsia="Times New Roman" w:hAnsi="Times New Roman" w:cs="Times New Roman"/>
        </w:rPr>
        <w:t>4.3.1. Контролировать ход оказания услуг Исполнителем, а также требовать от Исполнителя оказания услуг надлежащего качества.</w:t>
      </w:r>
    </w:p>
    <w:p w:rsidR="00F62415" w:rsidRPr="00F62415" w:rsidRDefault="00F62415" w:rsidP="00F62415">
      <w:pPr>
        <w:tabs>
          <w:tab w:val="left" w:pos="426"/>
        </w:tabs>
        <w:spacing w:before="40" w:after="0" w:line="240" w:lineRule="auto"/>
        <w:ind w:firstLine="426"/>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4.3.2.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F62415" w:rsidRPr="00F62415" w:rsidRDefault="00F62415" w:rsidP="00F62415">
      <w:pPr>
        <w:autoSpaceDE w:val="0"/>
        <w:autoSpaceDN w:val="0"/>
        <w:adjustRightInd w:val="0"/>
        <w:spacing w:before="40" w:after="240" w:line="240" w:lineRule="auto"/>
        <w:ind w:firstLine="426"/>
        <w:jc w:val="both"/>
        <w:rPr>
          <w:rFonts w:ascii="Times New Roman" w:eastAsia="Times New Roman" w:hAnsi="Times New Roman" w:cs="Times New Roman"/>
          <w:color w:val="000000"/>
          <w:shd w:val="clear" w:color="auto" w:fill="FFFFFF"/>
          <w:lang w:eastAsia="ru-RU"/>
        </w:rPr>
      </w:pPr>
      <w:r w:rsidRPr="00F62415">
        <w:rPr>
          <w:rFonts w:ascii="Times New Roman" w:eastAsia="Times New Roman" w:hAnsi="Times New Roman" w:cs="Times New Roman"/>
          <w:lang w:eastAsia="ru-RU"/>
        </w:rPr>
        <w:t xml:space="preserve"> 4.3.3. </w:t>
      </w:r>
      <w:r w:rsidRPr="00F62415">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F62415">
        <w:rPr>
          <w:rFonts w:ascii="Times New Roman" w:eastAsia="Times New Roman" w:hAnsi="Times New Roman" w:cs="Times New Roman"/>
          <w:shd w:val="clear" w:color="auto" w:fill="FFFFFF"/>
          <w:lang w:eastAsia="ru-RU"/>
        </w:rPr>
        <w:t xml:space="preserve">с Исполнителем </w:t>
      </w:r>
      <w:r w:rsidRPr="00F62415">
        <w:rPr>
          <w:rFonts w:ascii="Times New Roman" w:eastAsia="Times New Roman" w:hAnsi="Times New Roman" w:cs="Times New Roman"/>
          <w:color w:val="000000"/>
          <w:shd w:val="clear" w:color="auto" w:fill="FFFFFF"/>
          <w:lang w:eastAsia="ru-RU"/>
        </w:rPr>
        <w:t xml:space="preserve">допускается </w:t>
      </w:r>
      <w:r w:rsidRPr="00F62415">
        <w:rPr>
          <w:rFonts w:ascii="Times New Roman" w:eastAsia="Times New Roman" w:hAnsi="Times New Roman" w:cs="Times New Roman"/>
          <w:shd w:val="clear" w:color="auto" w:fill="FFFFFF"/>
          <w:lang w:eastAsia="ru-RU"/>
        </w:rPr>
        <w:t>оказание услуг</w:t>
      </w:r>
      <w:r w:rsidRPr="00F62415">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62415" w:rsidRPr="00F62415" w:rsidRDefault="00F62415" w:rsidP="00F62415">
      <w:pPr>
        <w:numPr>
          <w:ilvl w:val="0"/>
          <w:numId w:val="2"/>
        </w:numPr>
        <w:spacing w:before="120" w:after="0" w:line="240" w:lineRule="auto"/>
        <w:ind w:left="363" w:hanging="357"/>
        <w:jc w:val="center"/>
        <w:rPr>
          <w:rFonts w:ascii="Times New Roman" w:eastAsia="Times New Roman" w:hAnsi="Times New Roman" w:cs="Times New Roman"/>
          <w:b/>
          <w:bCs/>
          <w:lang w:eastAsia="ru-RU"/>
        </w:rPr>
      </w:pPr>
      <w:r w:rsidRPr="00F62415">
        <w:rPr>
          <w:rFonts w:ascii="Times New Roman" w:eastAsia="Times New Roman" w:hAnsi="Times New Roman" w:cs="Times New Roman"/>
          <w:b/>
          <w:bCs/>
          <w:lang w:eastAsia="ru-RU"/>
        </w:rPr>
        <w:t>ПОРЯДОК ПРИЕМКИ ОКАЗАННЫХ УСЛУГ</w:t>
      </w:r>
    </w:p>
    <w:p w:rsidR="00F62415" w:rsidRPr="00F62415" w:rsidRDefault="00F62415" w:rsidP="00F62415">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5.1. </w:t>
      </w:r>
      <w:r w:rsidRPr="00F62415">
        <w:rPr>
          <w:rFonts w:ascii="Times New Roman" w:eastAsia="Times New Roman" w:hAnsi="Times New Roman" w:cs="Times New Roman"/>
          <w:lang w:eastAsia="ar-SA"/>
        </w:rPr>
        <w:t>Заказчик в течение 5-х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F62415" w:rsidRPr="00F62415" w:rsidRDefault="00F62415" w:rsidP="00F62415">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F62415" w:rsidRPr="00F62415" w:rsidRDefault="00F62415" w:rsidP="00F62415">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F62415" w:rsidRPr="00F62415" w:rsidRDefault="00F62415" w:rsidP="00F62415">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F62415" w:rsidRPr="00F62415" w:rsidRDefault="00F62415" w:rsidP="00F62415">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F62415" w:rsidRPr="00F62415" w:rsidRDefault="00F62415" w:rsidP="00F62415">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F62415" w:rsidRPr="00F62415" w:rsidRDefault="00F62415" w:rsidP="00F62415">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F62415" w:rsidRPr="00F62415" w:rsidRDefault="00F62415" w:rsidP="00F62415">
      <w:pPr>
        <w:spacing w:after="0" w:line="240" w:lineRule="auto"/>
        <w:contextualSpacing/>
        <w:rPr>
          <w:rFonts w:ascii="Times New Roman" w:eastAsia="Times New Roman" w:hAnsi="Times New Roman" w:cs="Times New Roman"/>
          <w:b/>
        </w:rPr>
      </w:pPr>
    </w:p>
    <w:p w:rsidR="00F62415" w:rsidRPr="00F62415" w:rsidRDefault="00F62415" w:rsidP="00F62415">
      <w:pPr>
        <w:numPr>
          <w:ilvl w:val="0"/>
          <w:numId w:val="2"/>
        </w:numPr>
        <w:spacing w:after="0" w:line="240" w:lineRule="auto"/>
        <w:jc w:val="center"/>
        <w:rPr>
          <w:rFonts w:ascii="Times New Roman" w:eastAsia="Times New Roman" w:hAnsi="Times New Roman" w:cs="Times New Roman"/>
          <w:b/>
          <w:bCs/>
          <w:lang w:eastAsia="ru-RU"/>
        </w:rPr>
      </w:pPr>
      <w:r w:rsidRPr="00F62415">
        <w:rPr>
          <w:rFonts w:ascii="Times New Roman" w:eastAsia="Times New Roman" w:hAnsi="Times New Roman" w:cs="Times New Roman"/>
          <w:b/>
          <w:bCs/>
          <w:lang w:eastAsia="ru-RU"/>
        </w:rPr>
        <w:t>ОТВЕТСТВЕННОСТЬ СТОРОН</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lastRenderedPageBreak/>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roofErr w:type="gramStart"/>
      <w:r w:rsidRPr="00F62415">
        <w:rPr>
          <w:rFonts w:ascii="Times New Roman" w:eastAsia="Times New Roman" w:hAnsi="Times New Roman" w:cs="Times New Roman"/>
          <w:lang w:eastAsia="ru-RU"/>
        </w:rPr>
        <w:t>Исполнитель  уплачивает</w:t>
      </w:r>
      <w:proofErr w:type="gramEnd"/>
      <w:r w:rsidRPr="00F62415">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 (этапа Контракта).</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2415" w:rsidRPr="00F62415" w:rsidRDefault="00F62415" w:rsidP="00F62415">
      <w:pPr>
        <w:tabs>
          <w:tab w:val="left" w:pos="9923"/>
        </w:tabs>
        <w:spacing w:after="0" w:line="240" w:lineRule="auto"/>
        <w:ind w:firstLine="567"/>
        <w:jc w:val="both"/>
        <w:rPr>
          <w:rFonts w:ascii="Times New Roman" w:eastAsia="Times New Roman" w:hAnsi="Times New Roman" w:cs="Times New Roman"/>
          <w:b/>
          <w:lang w:eastAsia="ru-RU"/>
        </w:rPr>
      </w:pPr>
    </w:p>
    <w:p w:rsidR="00F62415" w:rsidRPr="00F62415" w:rsidRDefault="00F62415" w:rsidP="00F62415">
      <w:pPr>
        <w:numPr>
          <w:ilvl w:val="0"/>
          <w:numId w:val="1"/>
        </w:numPr>
        <w:spacing w:after="0" w:line="240" w:lineRule="auto"/>
        <w:contextualSpacing/>
        <w:jc w:val="center"/>
        <w:rPr>
          <w:rFonts w:ascii="Times New Roman" w:eastAsia="Times New Roman" w:hAnsi="Times New Roman" w:cs="Times New Roman"/>
          <w:b/>
          <w:bCs/>
          <w:lang w:eastAsia="ru-RU"/>
        </w:rPr>
      </w:pPr>
      <w:r w:rsidRPr="00F62415">
        <w:rPr>
          <w:rFonts w:ascii="Times New Roman" w:eastAsia="Times New Roman" w:hAnsi="Times New Roman" w:cs="Times New Roman"/>
          <w:b/>
          <w:bCs/>
          <w:lang w:eastAsia="ru-RU"/>
        </w:rPr>
        <w:t>ПОРЯДОК РАЗРЕШЕНИЯ СПОРОВ</w:t>
      </w:r>
    </w:p>
    <w:p w:rsidR="00F62415" w:rsidRPr="00F62415" w:rsidRDefault="00F62415" w:rsidP="00F62415">
      <w:pPr>
        <w:spacing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F62415" w:rsidRPr="00F62415" w:rsidRDefault="00F62415" w:rsidP="00F62415">
      <w:pPr>
        <w:spacing w:after="0" w:line="240" w:lineRule="auto"/>
        <w:jc w:val="both"/>
        <w:rPr>
          <w:rFonts w:ascii="Times New Roman" w:eastAsia="Times New Roman" w:hAnsi="Times New Roman" w:cs="Times New Roman"/>
          <w:lang w:eastAsia="ru-RU"/>
        </w:rPr>
      </w:pPr>
    </w:p>
    <w:p w:rsidR="00F62415" w:rsidRPr="00F62415" w:rsidRDefault="00F62415" w:rsidP="00F62415">
      <w:pPr>
        <w:numPr>
          <w:ilvl w:val="0"/>
          <w:numId w:val="1"/>
        </w:numPr>
        <w:spacing w:after="0" w:line="240" w:lineRule="auto"/>
        <w:jc w:val="center"/>
        <w:rPr>
          <w:rFonts w:ascii="Times New Roman" w:eastAsia="Times New Roman" w:hAnsi="Times New Roman" w:cs="Times New Roman"/>
          <w:b/>
          <w:bCs/>
          <w:lang w:eastAsia="ru-RU"/>
        </w:rPr>
      </w:pPr>
      <w:r w:rsidRPr="00F62415">
        <w:rPr>
          <w:rFonts w:ascii="Times New Roman" w:eastAsia="Times New Roman" w:hAnsi="Times New Roman" w:cs="Times New Roman"/>
          <w:b/>
          <w:bCs/>
          <w:lang w:eastAsia="ru-RU"/>
        </w:rPr>
        <w:t>ОБСТОЯТЕЛЬСТВА НЕПРЕОДОЛИМОЙ СИЛЫ</w:t>
      </w:r>
    </w:p>
    <w:p w:rsidR="00F62415" w:rsidRPr="00F62415" w:rsidRDefault="00F62415" w:rsidP="00F62415">
      <w:pPr>
        <w:spacing w:before="40" w:after="0" w:line="240" w:lineRule="auto"/>
        <w:ind w:right="-284" w:firstLine="567"/>
        <w:jc w:val="both"/>
        <w:rPr>
          <w:rFonts w:ascii="Times New Roman" w:eastAsia="Times New Roman" w:hAnsi="Times New Roman" w:cs="Times New Roman"/>
          <w:lang w:eastAsia="ar-SA"/>
        </w:rPr>
      </w:pPr>
      <w:r w:rsidRPr="00F62415">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F62415" w:rsidRPr="00F62415" w:rsidRDefault="00F62415" w:rsidP="00F62415">
      <w:pPr>
        <w:spacing w:before="40" w:after="0" w:line="240" w:lineRule="auto"/>
        <w:ind w:right="-284" w:firstLine="567"/>
        <w:jc w:val="both"/>
        <w:rPr>
          <w:rFonts w:ascii="Times New Roman" w:eastAsia="Times New Roman" w:hAnsi="Times New Roman" w:cs="Times New Roman"/>
          <w:lang w:eastAsia="ar-SA"/>
        </w:rPr>
      </w:pPr>
      <w:r w:rsidRPr="00F62415">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F62415" w:rsidRPr="00F62415" w:rsidRDefault="00F62415" w:rsidP="00F62415">
      <w:pPr>
        <w:spacing w:before="40" w:after="0" w:line="240" w:lineRule="auto"/>
        <w:ind w:right="-284" w:firstLine="567"/>
        <w:jc w:val="both"/>
        <w:rPr>
          <w:rFonts w:ascii="Times New Roman" w:eastAsia="Times New Roman" w:hAnsi="Times New Roman" w:cs="Times New Roman"/>
          <w:lang w:eastAsia="ar-SA"/>
        </w:rPr>
      </w:pPr>
      <w:r w:rsidRPr="00F62415">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F62415" w:rsidRPr="00F62415" w:rsidRDefault="00F62415" w:rsidP="00F62415">
      <w:pPr>
        <w:spacing w:after="0" w:line="240" w:lineRule="auto"/>
        <w:jc w:val="both"/>
        <w:rPr>
          <w:rFonts w:ascii="Times New Roman" w:eastAsia="Times New Roman" w:hAnsi="Times New Roman" w:cs="Times New Roman"/>
          <w:lang w:eastAsia="ru-RU"/>
        </w:rPr>
      </w:pPr>
    </w:p>
    <w:p w:rsidR="00F62415" w:rsidRPr="00F62415" w:rsidRDefault="00F62415" w:rsidP="00F62415">
      <w:pPr>
        <w:numPr>
          <w:ilvl w:val="0"/>
          <w:numId w:val="1"/>
        </w:numPr>
        <w:spacing w:after="0" w:line="240" w:lineRule="auto"/>
        <w:jc w:val="center"/>
        <w:rPr>
          <w:rFonts w:ascii="Times New Roman" w:eastAsia="Times New Roman" w:hAnsi="Times New Roman" w:cs="Times New Roman"/>
          <w:b/>
          <w:bCs/>
          <w:lang w:eastAsia="ru-RU"/>
        </w:rPr>
      </w:pPr>
      <w:r w:rsidRPr="00F62415">
        <w:rPr>
          <w:rFonts w:ascii="Times New Roman" w:eastAsia="Times New Roman" w:hAnsi="Times New Roman" w:cs="Times New Roman"/>
          <w:b/>
          <w:bCs/>
          <w:lang w:eastAsia="ru-RU"/>
        </w:rPr>
        <w:t>ПРОЧИЕ УСЛОВИЯ КОНТРАКТА</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lastRenderedPageBreak/>
        <w:t xml:space="preserve">9.1. Контракт может быть расторгнут по соглашению Сторон, решению суда или в связи с односторонним отказом от исполнения Контракта. </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9.2.1. нарушения сроков оказания услуг;</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9.2.2. оказание услуг ненадлежащего качества.</w:t>
      </w:r>
    </w:p>
    <w:p w:rsidR="00F62415" w:rsidRPr="00F62415" w:rsidRDefault="00F62415" w:rsidP="00F62415">
      <w:pPr>
        <w:tabs>
          <w:tab w:val="left" w:pos="360"/>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31.12.2021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62415" w:rsidRPr="00F62415" w:rsidRDefault="00F62415" w:rsidP="00F62415">
      <w:pPr>
        <w:tabs>
          <w:tab w:val="left" w:pos="360"/>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F62415" w:rsidRPr="00F62415" w:rsidRDefault="00F62415" w:rsidP="00F62415">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F62415">
        <w:rPr>
          <w:rFonts w:ascii="Times New Roman" w:eastAsia="Times New Roman" w:hAnsi="Times New Roman" w:cs="Times New Roman"/>
          <w:lang w:eastAsia="ru-RU"/>
        </w:rPr>
        <w:t xml:space="preserve">9.10. </w:t>
      </w:r>
      <w:r w:rsidRPr="00F62415">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62415" w:rsidRPr="00F62415" w:rsidRDefault="00F62415" w:rsidP="00F62415">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F62415">
        <w:rPr>
          <w:rFonts w:ascii="Times New Roman" w:eastAsia="Times New Roman" w:hAnsi="Times New Roman" w:cs="Times New Roman"/>
          <w:iCs/>
          <w:lang w:eastAsia="ru-RU"/>
        </w:rPr>
        <w:t xml:space="preserve">9.11.1.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62415">
        <w:rPr>
          <w:rFonts w:ascii="Times New Roman" w:eastAsia="Times New Roman" w:hAnsi="Times New Roman" w:cs="Times New Roman"/>
          <w:iCs/>
          <w:lang w:eastAsia="ru-RU"/>
        </w:rPr>
        <w:t>иным образом</w:t>
      </w:r>
      <w:proofErr w:type="gramEnd"/>
      <w:r w:rsidRPr="00F62415">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62415" w:rsidRPr="00F62415" w:rsidRDefault="00F62415" w:rsidP="00F62415">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F62415">
        <w:rPr>
          <w:rFonts w:ascii="Times New Roman" w:eastAsia="Times New Roman" w:hAnsi="Times New Roman" w:cs="Times New Roman"/>
          <w:iCs/>
          <w:lang w:eastAsia="ru-RU"/>
        </w:rPr>
        <w:t>9.11.2.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62415" w:rsidRPr="00F62415" w:rsidRDefault="00F62415" w:rsidP="00F62415">
      <w:pPr>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iCs/>
          <w:lang w:eastAsia="ru-RU"/>
        </w:rPr>
        <w:t>9.11.3. Не совершать иных действий, нарушающих антикоррупционное законодательство Российской Федерации.</w:t>
      </w:r>
    </w:p>
    <w:p w:rsidR="00F62415" w:rsidRPr="00F62415" w:rsidRDefault="00F62415" w:rsidP="00F62415">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9.12. Во всем остальном, не оговоренном настоящим Контрактом, стороны руководствуются действующим законодательством РФ.</w:t>
      </w:r>
    </w:p>
    <w:p w:rsidR="00F62415" w:rsidRPr="00F62415" w:rsidRDefault="00F62415" w:rsidP="00F62415">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9.13. Действие настоящего контракта прерывается на срок проведения Управлением </w:t>
      </w:r>
      <w:proofErr w:type="spellStart"/>
      <w:r w:rsidRPr="00F62415">
        <w:rPr>
          <w:rFonts w:ascii="Times New Roman" w:eastAsia="Times New Roman" w:hAnsi="Times New Roman" w:cs="Times New Roman"/>
          <w:lang w:eastAsia="ru-RU"/>
        </w:rPr>
        <w:t>Роспотребнадзора</w:t>
      </w:r>
      <w:proofErr w:type="spellEnd"/>
      <w:r w:rsidRPr="00F62415">
        <w:rPr>
          <w:rFonts w:ascii="Times New Roman" w:eastAsia="Times New Roman" w:hAnsi="Times New Roman" w:cs="Times New Roman"/>
          <w:lang w:eastAsia="ru-RU"/>
        </w:rPr>
        <w:t xml:space="preserve"> по городу Санкт-Петербургу (территориальным отделом) выездной проверки Заказчика (плановой либо внеплановой).  Период прерывания контракта определяется датами проведения проверки, указанными в распоряжении Управления </w:t>
      </w:r>
      <w:proofErr w:type="spellStart"/>
      <w:r w:rsidRPr="00F62415">
        <w:rPr>
          <w:rFonts w:ascii="Times New Roman" w:eastAsia="Times New Roman" w:hAnsi="Times New Roman" w:cs="Times New Roman"/>
          <w:lang w:eastAsia="ru-RU"/>
        </w:rPr>
        <w:t>Роспотребнадзора</w:t>
      </w:r>
      <w:proofErr w:type="spellEnd"/>
      <w:r w:rsidRPr="00F62415">
        <w:rPr>
          <w:rFonts w:ascii="Times New Roman" w:eastAsia="Times New Roman" w:hAnsi="Times New Roman" w:cs="Times New Roman"/>
          <w:lang w:eastAsia="ru-RU"/>
        </w:rPr>
        <w:t xml:space="preserve"> (территориального отдела). Контракт прерывается автоматически, подписания Сторонами дополнительного соглашения не требуется. Действие контракта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p>
    <w:p w:rsidR="00F62415" w:rsidRPr="00F62415" w:rsidRDefault="00F62415" w:rsidP="00F62415">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 xml:space="preserve">9.14. Все сведения, ставшие известными Исполнителю в ходе исполнения, являются конфиденциальными. Действие условия о конфиденциальности не распространяется на передачу информации органам </w:t>
      </w:r>
      <w:proofErr w:type="spellStart"/>
      <w:r w:rsidRPr="00F62415">
        <w:rPr>
          <w:rFonts w:ascii="Times New Roman" w:eastAsia="Times New Roman" w:hAnsi="Times New Roman" w:cs="Times New Roman"/>
          <w:lang w:eastAsia="ru-RU"/>
        </w:rPr>
        <w:t>Роспотребнадзора</w:t>
      </w:r>
      <w:proofErr w:type="spellEnd"/>
      <w:r w:rsidRPr="00F62415">
        <w:rPr>
          <w:rFonts w:ascii="Times New Roman" w:eastAsia="Times New Roman" w:hAnsi="Times New Roman" w:cs="Times New Roman"/>
          <w:lang w:eastAsia="ru-RU"/>
        </w:rPr>
        <w:t xml:space="preserve">, </w:t>
      </w:r>
      <w:proofErr w:type="spellStart"/>
      <w:r w:rsidRPr="00F62415">
        <w:rPr>
          <w:rFonts w:ascii="Times New Roman" w:eastAsia="Times New Roman" w:hAnsi="Times New Roman" w:cs="Times New Roman"/>
          <w:lang w:eastAsia="ru-RU"/>
        </w:rPr>
        <w:t>Росаккредитации</w:t>
      </w:r>
      <w:proofErr w:type="spellEnd"/>
      <w:r w:rsidRPr="00F62415">
        <w:rPr>
          <w:rFonts w:ascii="Times New Roman" w:eastAsia="Times New Roman" w:hAnsi="Times New Roman" w:cs="Times New Roman"/>
          <w:lang w:eastAsia="ru-RU"/>
        </w:rPr>
        <w:t xml:space="preserve">, иным государственным органам, уполномоченным законом на получение указанной информации. Информация, полученная в ходе оказания услуг по настоящему контракту об обстоятельствах, представляющих угрозу для здоровья человека, может быть самостоятельно передана Исполнителем в органы </w:t>
      </w:r>
      <w:proofErr w:type="spellStart"/>
      <w:r w:rsidRPr="00F62415">
        <w:rPr>
          <w:rFonts w:ascii="Times New Roman" w:eastAsia="Times New Roman" w:hAnsi="Times New Roman" w:cs="Times New Roman"/>
          <w:lang w:eastAsia="ru-RU"/>
        </w:rPr>
        <w:t>Роспотребнадзора</w:t>
      </w:r>
      <w:proofErr w:type="spellEnd"/>
      <w:r w:rsidRPr="00F62415">
        <w:rPr>
          <w:rFonts w:ascii="Times New Roman" w:eastAsia="Times New Roman" w:hAnsi="Times New Roman" w:cs="Times New Roman"/>
          <w:lang w:eastAsia="ru-RU"/>
        </w:rPr>
        <w:t>.</w:t>
      </w:r>
    </w:p>
    <w:p w:rsidR="00F62415" w:rsidRPr="00F62415" w:rsidRDefault="00F62415" w:rsidP="00F62415">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F62415">
        <w:rPr>
          <w:rFonts w:ascii="Times New Roman" w:eastAsia="Times New Roman" w:hAnsi="Times New Roman" w:cs="Times New Roman"/>
          <w:lang w:eastAsia="ru-RU"/>
        </w:rPr>
        <w:t>9.15. Настоящий контракт составлен в двух экземплярах, имеющих одинаковую юридическую силу, по одному для каждой из сторон.</w:t>
      </w:r>
    </w:p>
    <w:p w:rsidR="00F62415" w:rsidRPr="00F62415" w:rsidRDefault="00F62415" w:rsidP="00F62415">
      <w:pPr>
        <w:spacing w:after="0" w:line="240" w:lineRule="auto"/>
        <w:ind w:firstLine="709"/>
        <w:jc w:val="both"/>
        <w:rPr>
          <w:rFonts w:ascii="Times New Roman" w:eastAsia="Times New Roman" w:hAnsi="Times New Roman" w:cs="Times New Roman"/>
          <w:sz w:val="24"/>
          <w:szCs w:val="24"/>
          <w:lang w:eastAsia="ru-RU"/>
        </w:rPr>
      </w:pPr>
    </w:p>
    <w:p w:rsidR="00F62415" w:rsidRPr="00F62415" w:rsidRDefault="00F62415" w:rsidP="00F62415">
      <w:pPr>
        <w:spacing w:after="0" w:line="240" w:lineRule="auto"/>
        <w:jc w:val="center"/>
        <w:rPr>
          <w:rFonts w:ascii="Times New Roman" w:eastAsia="Times New Roman" w:hAnsi="Times New Roman" w:cs="Times New Roman"/>
          <w:b/>
          <w:sz w:val="24"/>
          <w:szCs w:val="24"/>
          <w:lang w:eastAsia="ru-RU"/>
        </w:rPr>
      </w:pPr>
    </w:p>
    <w:p w:rsidR="00F62415" w:rsidRPr="00F62415" w:rsidRDefault="00F62415" w:rsidP="00F62415">
      <w:pPr>
        <w:spacing w:after="0" w:line="240" w:lineRule="auto"/>
        <w:jc w:val="center"/>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10. Прочие условия</w:t>
      </w:r>
    </w:p>
    <w:p w:rsidR="00F62415" w:rsidRPr="00F62415" w:rsidRDefault="00F62415" w:rsidP="00F62415">
      <w:pPr>
        <w:spacing w:after="0" w:line="240" w:lineRule="auto"/>
        <w:ind w:firstLine="709"/>
        <w:jc w:val="both"/>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10.1.</w:t>
      </w:r>
      <w:r w:rsidRPr="00F62415">
        <w:rPr>
          <w:rFonts w:ascii="Times New Roman" w:eastAsia="Times New Roman" w:hAnsi="Times New Roman" w:cs="Times New Roman"/>
          <w:sz w:val="24"/>
          <w:szCs w:val="24"/>
          <w:lang w:eastAsia="ru-RU"/>
        </w:rP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F62415" w:rsidRPr="00F62415" w:rsidRDefault="00F62415" w:rsidP="00F62415">
      <w:pPr>
        <w:spacing w:after="0" w:line="240" w:lineRule="auto"/>
        <w:ind w:firstLine="709"/>
        <w:jc w:val="both"/>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10.2.</w:t>
      </w:r>
      <w:r w:rsidRPr="00F62415">
        <w:rPr>
          <w:rFonts w:ascii="Times New Roman" w:eastAsia="Times New Roman" w:hAnsi="Times New Roman" w:cs="Times New Roman"/>
          <w:sz w:val="24"/>
          <w:szCs w:val="24"/>
          <w:lang w:eastAsia="ru-RU"/>
        </w:rPr>
        <w:tab/>
        <w:t>Настоящий контракт составлен в 2-х экземплярах, имеющих одинаковую юридическую силу, по одному для каждой из сторон.</w:t>
      </w:r>
    </w:p>
    <w:p w:rsidR="00F62415" w:rsidRPr="00F62415" w:rsidRDefault="00F62415" w:rsidP="00F6241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10.3.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Pr="00F62415">
        <w:rPr>
          <w:rFonts w:ascii="Times New Roman" w:eastAsia="Times New Roman" w:hAnsi="Times New Roman" w:cs="Times New Roman"/>
          <w:sz w:val="24"/>
          <w:szCs w:val="24"/>
          <w:lang w:eastAsia="ru-RU"/>
        </w:rPr>
        <w:t>»,  ч.5</w:t>
      </w:r>
      <w:proofErr w:type="gramEnd"/>
      <w:r w:rsidRPr="00F62415">
        <w:rPr>
          <w:rFonts w:ascii="Times New Roman" w:eastAsia="Times New Roman" w:hAnsi="Times New Roman" w:cs="Times New Roman"/>
          <w:sz w:val="24"/>
          <w:szCs w:val="24"/>
          <w:lang w:eastAsia="ru-RU"/>
        </w:rPr>
        <w:t xml:space="preserve"> ст.78.1 Бюджетного кодекса РФ, заключив дополнительное соглашение к контракту.</w:t>
      </w:r>
    </w:p>
    <w:p w:rsidR="00F62415" w:rsidRPr="00F62415" w:rsidRDefault="00F62415" w:rsidP="00F62415">
      <w:pPr>
        <w:spacing w:after="0" w:line="240" w:lineRule="auto"/>
        <w:ind w:firstLine="709"/>
        <w:jc w:val="both"/>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10.4.</w:t>
      </w:r>
      <w:r w:rsidRPr="00F62415">
        <w:rPr>
          <w:rFonts w:ascii="Times New Roman" w:eastAsia="Times New Roman" w:hAnsi="Times New Roman" w:cs="Times New Roman"/>
          <w:sz w:val="24"/>
          <w:szCs w:val="24"/>
          <w:lang w:eastAsia="ru-RU"/>
        </w:rP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F62415" w:rsidRPr="00F62415" w:rsidRDefault="00F62415" w:rsidP="00F62415">
      <w:pPr>
        <w:spacing w:after="0" w:line="240" w:lineRule="auto"/>
        <w:ind w:firstLine="360"/>
        <w:jc w:val="both"/>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ab/>
        <w:t xml:space="preserve">10.5. Стороны обязаны в течение 2-х дней с </w:t>
      </w:r>
      <w:proofErr w:type="gramStart"/>
      <w:r w:rsidRPr="00F62415">
        <w:rPr>
          <w:rFonts w:ascii="Times New Roman" w:eastAsia="Times New Roman" w:hAnsi="Times New Roman" w:cs="Times New Roman"/>
          <w:sz w:val="24"/>
          <w:szCs w:val="24"/>
          <w:lang w:eastAsia="ru-RU"/>
        </w:rPr>
        <w:t>момента  внесения</w:t>
      </w:r>
      <w:proofErr w:type="gramEnd"/>
      <w:r w:rsidRPr="00F62415">
        <w:rPr>
          <w:rFonts w:ascii="Times New Roman" w:eastAsia="Times New Roman" w:hAnsi="Times New Roman" w:cs="Times New Roman"/>
          <w:sz w:val="24"/>
          <w:szCs w:val="24"/>
          <w:lang w:eastAsia="ru-RU"/>
        </w:rPr>
        <w:t xml:space="preserve">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F62415" w:rsidRPr="00F62415" w:rsidRDefault="00F62415" w:rsidP="00F62415">
      <w:pPr>
        <w:spacing w:after="0" w:line="240" w:lineRule="auto"/>
        <w:jc w:val="center"/>
        <w:rPr>
          <w:rFonts w:ascii="Times New Roman" w:eastAsia="Times New Roman" w:hAnsi="Times New Roman" w:cs="Times New Roman"/>
          <w:b/>
          <w:sz w:val="24"/>
          <w:szCs w:val="24"/>
          <w:lang w:eastAsia="ru-RU"/>
        </w:rPr>
      </w:pPr>
    </w:p>
    <w:p w:rsidR="00F62415" w:rsidRPr="00F62415" w:rsidRDefault="00F62415" w:rsidP="00F62415">
      <w:pPr>
        <w:spacing w:after="0" w:line="240" w:lineRule="auto"/>
        <w:jc w:val="center"/>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11. Приложения</w:t>
      </w:r>
    </w:p>
    <w:p w:rsidR="00F62415" w:rsidRPr="00F62415" w:rsidRDefault="00F62415" w:rsidP="00F62415">
      <w:pPr>
        <w:spacing w:after="0" w:line="240" w:lineRule="auto"/>
        <w:ind w:firstLine="709"/>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 xml:space="preserve">11.1. Приложение № 1 – «Расчет стоимости услуг» </w:t>
      </w:r>
      <w:r w:rsidRPr="00F62415">
        <w:rPr>
          <w:rFonts w:ascii="Times New Roman" w:eastAsia="Times New Roman" w:hAnsi="Times New Roman" w:cs="Times New Roman"/>
          <w:b/>
          <w:sz w:val="24"/>
          <w:szCs w:val="24"/>
          <w:lang w:eastAsia="ru-RU"/>
        </w:rPr>
        <w:t xml:space="preserve">на оказание услуг по заключительной дезинфекции помещений пищеблока ГБДОУ детский сад № 13 Пушкинского </w:t>
      </w:r>
      <w:proofErr w:type="gramStart"/>
      <w:r w:rsidRPr="00F62415">
        <w:rPr>
          <w:rFonts w:ascii="Times New Roman" w:eastAsia="Times New Roman" w:hAnsi="Times New Roman" w:cs="Times New Roman"/>
          <w:b/>
          <w:sz w:val="24"/>
          <w:szCs w:val="24"/>
          <w:lang w:eastAsia="ru-RU"/>
        </w:rPr>
        <w:t>района  Санкт</w:t>
      </w:r>
      <w:proofErr w:type="gramEnd"/>
      <w:r w:rsidRPr="00F62415">
        <w:rPr>
          <w:rFonts w:ascii="Times New Roman" w:eastAsia="Times New Roman" w:hAnsi="Times New Roman" w:cs="Times New Roman"/>
          <w:b/>
          <w:sz w:val="24"/>
          <w:szCs w:val="24"/>
          <w:lang w:eastAsia="ru-RU"/>
        </w:rPr>
        <w:t>-Петербурга в 2021 году</w:t>
      </w:r>
    </w:p>
    <w:p w:rsidR="00F62415" w:rsidRPr="00F62415" w:rsidRDefault="00F62415" w:rsidP="00F62415">
      <w:pPr>
        <w:spacing w:after="0" w:line="240" w:lineRule="auto"/>
        <w:ind w:firstLine="709"/>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 xml:space="preserve">         Приложение № 2 – «Техническое задание» </w:t>
      </w:r>
    </w:p>
    <w:p w:rsidR="00F62415" w:rsidRPr="00F62415" w:rsidRDefault="00F62415" w:rsidP="00F62415">
      <w:pPr>
        <w:spacing w:after="0" w:line="240" w:lineRule="auto"/>
        <w:ind w:firstLine="709"/>
        <w:rPr>
          <w:rFonts w:ascii="Times New Roman" w:eastAsia="Times New Roman" w:hAnsi="Times New Roman" w:cs="Times New Roman"/>
          <w:sz w:val="24"/>
          <w:szCs w:val="24"/>
          <w:lang w:eastAsia="ru-RU"/>
        </w:rPr>
      </w:pPr>
      <w:r w:rsidRPr="00F62415">
        <w:rPr>
          <w:rFonts w:ascii="Times New Roman" w:eastAsia="Times New Roman" w:hAnsi="Times New Roman" w:cs="Times New Roman"/>
          <w:sz w:val="24"/>
          <w:szCs w:val="24"/>
          <w:lang w:eastAsia="ru-RU"/>
        </w:rPr>
        <w:t xml:space="preserve"> </w:t>
      </w:r>
    </w:p>
    <w:p w:rsidR="00F62415" w:rsidRPr="00F62415" w:rsidRDefault="00F62415" w:rsidP="00F62415">
      <w:pPr>
        <w:spacing w:after="0" w:line="240" w:lineRule="auto"/>
        <w:jc w:val="center"/>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12. Юридические адреса и реквизиты сторон:</w:t>
      </w:r>
    </w:p>
    <w:tbl>
      <w:tblPr>
        <w:tblW w:w="0" w:type="auto"/>
        <w:tblInd w:w="28" w:type="dxa"/>
        <w:tblCellMar>
          <w:left w:w="90" w:type="dxa"/>
          <w:right w:w="90" w:type="dxa"/>
        </w:tblCellMar>
        <w:tblLook w:val="0000" w:firstRow="0" w:lastRow="0" w:firstColumn="0" w:lastColumn="0" w:noHBand="0" w:noVBand="0"/>
      </w:tblPr>
      <w:tblGrid>
        <w:gridCol w:w="4665"/>
        <w:gridCol w:w="4650"/>
      </w:tblGrid>
      <w:tr w:rsidR="00F62415" w:rsidRPr="00F62415" w:rsidTr="00D25B61">
        <w:tc>
          <w:tcPr>
            <w:tcW w:w="4665" w:type="dxa"/>
            <w:tcBorders>
              <w:top w:val="nil"/>
              <w:left w:val="nil"/>
              <w:bottom w:val="nil"/>
              <w:right w:val="nil"/>
            </w:tcBorders>
            <w:tcMar>
              <w:top w:w="114" w:type="dxa"/>
              <w:left w:w="28" w:type="dxa"/>
              <w:bottom w:w="114" w:type="dxa"/>
              <w:right w:w="28" w:type="dxa"/>
            </w:tcMar>
          </w:tcPr>
          <w:p w:rsidR="00F62415" w:rsidRPr="00F62415" w:rsidRDefault="00F62415" w:rsidP="00F62415">
            <w:pPr>
              <w:widowControl w:val="0"/>
              <w:autoSpaceDE w:val="0"/>
              <w:autoSpaceDN w:val="0"/>
              <w:adjustRightInd w:val="0"/>
              <w:spacing w:after="0" w:line="0" w:lineRule="atLeast"/>
              <w:rPr>
                <w:rFonts w:ascii="Times New Roman" w:eastAsia="Times New Roman" w:hAnsi="Times New Roman" w:cs="Times New Roman"/>
                <w:b/>
                <w:bCs/>
                <w:sz w:val="16"/>
                <w:szCs w:val="24"/>
                <w:lang w:eastAsia="ru-RU"/>
              </w:rPr>
            </w:pPr>
            <w:r w:rsidRPr="00F62415">
              <w:rPr>
                <w:rFonts w:ascii="Times New Roman" w:eastAsia="Times New Roman" w:hAnsi="Times New Roman" w:cs="Times New Roman"/>
                <w:b/>
                <w:bCs/>
                <w:sz w:val="16"/>
                <w:szCs w:val="24"/>
                <w:lang w:eastAsia="ru-RU"/>
              </w:rPr>
              <w:t>Заказчик:</w:t>
            </w:r>
          </w:p>
          <w:p w:rsidR="00F62415" w:rsidRPr="00F62415" w:rsidRDefault="00F62415" w:rsidP="00F62415">
            <w:pPr>
              <w:suppressAutoHyphens/>
              <w:spacing w:after="0" w:line="0" w:lineRule="atLeast"/>
              <w:rPr>
                <w:rFonts w:ascii="Times New Roman" w:eastAsia="Times New Roman" w:hAnsi="Times New Roman" w:cs="Times New Roman"/>
                <w:sz w:val="16"/>
                <w:lang w:eastAsia="ar-SA"/>
              </w:rPr>
            </w:pPr>
            <w:r w:rsidRPr="00F62415">
              <w:rPr>
                <w:rFonts w:ascii="Times New Roman" w:eastAsia="Times New Roman" w:hAnsi="Times New Roman" w:cs="Times New Roman"/>
                <w:sz w:val="16"/>
                <w:lang w:eastAsia="ar-SA"/>
              </w:rPr>
              <w:t>ГБДОУ детский сад № 13 Пушкинского района Санкт-Петербурга</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Юридический адрес: 196601, Санкт-Петербург, г. Пушкин, ул. Малая, д. 21 лит. А</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ИНН 7820020470</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ОКПО 23142607</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Банковские реквизиты:</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ИНН 7820020470, КПП 782001001</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 xml:space="preserve">Комитет финансов СПб (ГБДОУ детский сад № 13 Пушкинского района Санкт-Петербурга </w:t>
            </w:r>
            <w:proofErr w:type="spellStart"/>
            <w:r w:rsidRPr="00F62415">
              <w:rPr>
                <w:rFonts w:ascii="Times New Roman" w:eastAsia="Times New Roman" w:hAnsi="Times New Roman" w:cs="Times New Roman"/>
                <w:bCs/>
                <w:sz w:val="16"/>
                <w:lang w:eastAsia="ar-SA"/>
              </w:rPr>
              <w:t>л.сч</w:t>
            </w:r>
            <w:proofErr w:type="spellEnd"/>
            <w:r w:rsidRPr="00F62415">
              <w:rPr>
                <w:rFonts w:ascii="Times New Roman" w:eastAsia="Times New Roman" w:hAnsi="Times New Roman" w:cs="Times New Roman"/>
                <w:bCs/>
                <w:sz w:val="16"/>
                <w:lang w:eastAsia="ar-SA"/>
              </w:rPr>
              <w:t xml:space="preserve">. 0731054) </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Р/</w:t>
            </w:r>
            <w:proofErr w:type="spellStart"/>
            <w:r w:rsidRPr="00F62415">
              <w:rPr>
                <w:rFonts w:ascii="Times New Roman" w:eastAsia="Times New Roman" w:hAnsi="Times New Roman" w:cs="Times New Roman"/>
                <w:bCs/>
                <w:sz w:val="16"/>
                <w:lang w:eastAsia="ar-SA"/>
              </w:rPr>
              <w:t>сч</w:t>
            </w:r>
            <w:proofErr w:type="spellEnd"/>
            <w:r w:rsidRPr="00F62415">
              <w:rPr>
                <w:rFonts w:ascii="Times New Roman" w:eastAsia="Times New Roman" w:hAnsi="Times New Roman" w:cs="Times New Roman"/>
                <w:bCs/>
                <w:sz w:val="16"/>
                <w:lang w:eastAsia="ar-SA"/>
              </w:rPr>
              <w:t xml:space="preserve"> 03224643400000007200</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БИК 014030106</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к/</w:t>
            </w:r>
            <w:proofErr w:type="spellStart"/>
            <w:r w:rsidRPr="00F62415">
              <w:rPr>
                <w:rFonts w:ascii="Times New Roman" w:eastAsia="Times New Roman" w:hAnsi="Times New Roman" w:cs="Times New Roman"/>
                <w:bCs/>
                <w:sz w:val="16"/>
                <w:lang w:eastAsia="ar-SA"/>
              </w:rPr>
              <w:t>сч</w:t>
            </w:r>
            <w:proofErr w:type="spellEnd"/>
            <w:r w:rsidRPr="00F62415">
              <w:rPr>
                <w:rFonts w:ascii="Times New Roman" w:eastAsia="Times New Roman" w:hAnsi="Times New Roman" w:cs="Times New Roman"/>
                <w:bCs/>
                <w:sz w:val="16"/>
                <w:lang w:eastAsia="ar-SA"/>
              </w:rPr>
              <w:t xml:space="preserve"> 40102810945370000005</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Банк Северо-Западное ГУ Банка России//УФК по г. Санкт-Петербургу, г.</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Санкт-</w:t>
            </w:r>
            <w:proofErr w:type="spellStart"/>
            <w:r w:rsidRPr="00F62415">
              <w:rPr>
                <w:rFonts w:ascii="Times New Roman" w:eastAsia="Times New Roman" w:hAnsi="Times New Roman" w:cs="Times New Roman"/>
                <w:bCs/>
                <w:sz w:val="16"/>
                <w:lang w:eastAsia="ar-SA"/>
              </w:rPr>
              <w:t>ПетербургТел</w:t>
            </w:r>
            <w:proofErr w:type="spellEnd"/>
            <w:r w:rsidRPr="00F62415">
              <w:rPr>
                <w:rFonts w:ascii="Times New Roman" w:eastAsia="Times New Roman" w:hAnsi="Times New Roman" w:cs="Times New Roman"/>
                <w:bCs/>
                <w:sz w:val="16"/>
                <w:lang w:eastAsia="ar-SA"/>
              </w:rPr>
              <w:t>: (812)</w:t>
            </w:r>
            <w:r w:rsidRPr="00F62415">
              <w:rPr>
                <w:rFonts w:ascii="Times New Roman" w:eastAsia="Times New Roman" w:hAnsi="Times New Roman" w:cs="Times New Roman"/>
                <w:sz w:val="16"/>
                <w:lang w:eastAsia="ar-SA"/>
              </w:rPr>
              <w:t xml:space="preserve"> </w:t>
            </w:r>
            <w:r w:rsidRPr="00F62415">
              <w:rPr>
                <w:rFonts w:ascii="Times New Roman" w:eastAsia="Times New Roman" w:hAnsi="Times New Roman" w:cs="Times New Roman"/>
                <w:bCs/>
                <w:sz w:val="16"/>
                <w:lang w:eastAsia="ar-SA"/>
              </w:rPr>
              <w:t>466-58-52</w:t>
            </w: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sz w:val="16"/>
                <w:lang w:val="en-US" w:eastAsia="ru-RU"/>
              </w:rPr>
              <w:t>E</w:t>
            </w:r>
            <w:r w:rsidRPr="00F62415">
              <w:rPr>
                <w:rFonts w:ascii="Times New Roman" w:eastAsia="Times New Roman" w:hAnsi="Times New Roman" w:cs="Times New Roman"/>
                <w:sz w:val="16"/>
                <w:lang w:eastAsia="ru-RU"/>
              </w:rPr>
              <w:t>-</w:t>
            </w:r>
            <w:r w:rsidRPr="00F62415">
              <w:rPr>
                <w:rFonts w:ascii="Times New Roman" w:eastAsia="Times New Roman" w:hAnsi="Times New Roman" w:cs="Times New Roman"/>
                <w:sz w:val="16"/>
                <w:lang w:val="en-US" w:eastAsia="ru-RU"/>
              </w:rPr>
              <w:t>mail</w:t>
            </w:r>
            <w:r w:rsidRPr="00F62415">
              <w:rPr>
                <w:rFonts w:ascii="Times New Roman" w:eastAsia="Times New Roman" w:hAnsi="Times New Roman" w:cs="Times New Roman"/>
                <w:sz w:val="16"/>
                <w:lang w:eastAsia="ru-RU"/>
              </w:rPr>
              <w:t xml:space="preserve">: </w:t>
            </w:r>
            <w:proofErr w:type="spellStart"/>
            <w:r w:rsidRPr="00F62415">
              <w:rPr>
                <w:rFonts w:ascii="Arial" w:eastAsia="Times New Roman" w:hAnsi="Arial" w:cs="Arial"/>
                <w:sz w:val="16"/>
                <w:szCs w:val="18"/>
                <w:shd w:val="clear" w:color="auto" w:fill="FFFFFF"/>
                <w:lang w:val="en-US" w:eastAsia="ru-RU"/>
              </w:rPr>
              <w:t>gdou</w:t>
            </w:r>
            <w:proofErr w:type="spellEnd"/>
            <w:r w:rsidRPr="00F62415">
              <w:rPr>
                <w:rFonts w:ascii="Arial" w:eastAsia="Times New Roman" w:hAnsi="Arial" w:cs="Arial"/>
                <w:sz w:val="16"/>
                <w:szCs w:val="18"/>
                <w:shd w:val="clear" w:color="auto" w:fill="FFFFFF"/>
                <w:lang w:eastAsia="ru-RU"/>
              </w:rPr>
              <w:t>13@</w:t>
            </w:r>
            <w:r w:rsidRPr="00F62415">
              <w:rPr>
                <w:rFonts w:ascii="Arial" w:eastAsia="Times New Roman" w:hAnsi="Arial" w:cs="Arial"/>
                <w:sz w:val="16"/>
                <w:szCs w:val="18"/>
                <w:shd w:val="clear" w:color="auto" w:fill="FFFFFF"/>
                <w:lang w:val="en-US" w:eastAsia="ru-RU"/>
              </w:rPr>
              <w:t>inbox</w:t>
            </w:r>
            <w:r w:rsidRPr="00F62415">
              <w:rPr>
                <w:rFonts w:ascii="Arial" w:eastAsia="Times New Roman" w:hAnsi="Arial" w:cs="Arial"/>
                <w:sz w:val="16"/>
                <w:szCs w:val="18"/>
                <w:shd w:val="clear" w:color="auto" w:fill="FFFFFF"/>
                <w:lang w:eastAsia="ru-RU"/>
              </w:rPr>
              <w:t>.</w:t>
            </w:r>
            <w:proofErr w:type="spellStart"/>
            <w:r w:rsidRPr="00F62415">
              <w:rPr>
                <w:rFonts w:ascii="Arial" w:eastAsia="Times New Roman" w:hAnsi="Arial" w:cs="Arial"/>
                <w:sz w:val="16"/>
                <w:szCs w:val="18"/>
                <w:shd w:val="clear" w:color="auto" w:fill="FFFFFF"/>
                <w:lang w:val="en-US" w:eastAsia="ru-RU"/>
              </w:rPr>
              <w:t>ru</w:t>
            </w:r>
            <w:proofErr w:type="spellEnd"/>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val="en-US" w:eastAsia="ar-SA"/>
              </w:rPr>
            </w:pPr>
            <w:r w:rsidRPr="00F62415">
              <w:rPr>
                <w:rFonts w:ascii="Times New Roman" w:eastAsia="Times New Roman" w:hAnsi="Times New Roman" w:cs="Times New Roman"/>
                <w:bCs/>
                <w:sz w:val="16"/>
                <w:lang w:eastAsia="ar-SA"/>
              </w:rPr>
              <w:t>Заведующий</w:t>
            </w:r>
          </w:p>
          <w:p w:rsidR="00F62415" w:rsidRPr="00F62415" w:rsidRDefault="00F62415" w:rsidP="00F62415">
            <w:pPr>
              <w:suppressAutoHyphens/>
              <w:spacing w:after="0" w:line="0" w:lineRule="atLeast"/>
              <w:rPr>
                <w:rFonts w:ascii="Times New Roman" w:eastAsia="Times New Roman" w:hAnsi="Times New Roman" w:cs="Times New Roman"/>
                <w:bCs/>
                <w:sz w:val="16"/>
                <w:lang w:val="en-US" w:eastAsia="ar-SA"/>
              </w:rPr>
            </w:pPr>
          </w:p>
          <w:p w:rsidR="00F62415" w:rsidRPr="00F62415" w:rsidRDefault="00F62415" w:rsidP="00F62415">
            <w:pPr>
              <w:suppressAutoHyphens/>
              <w:spacing w:after="0" w:line="0" w:lineRule="atLeast"/>
              <w:rPr>
                <w:rFonts w:ascii="Times New Roman" w:eastAsia="Times New Roman" w:hAnsi="Times New Roman" w:cs="Times New Roman"/>
                <w:bCs/>
                <w:sz w:val="16"/>
                <w:lang w:eastAsia="ar-SA"/>
              </w:rPr>
            </w:pPr>
            <w:r w:rsidRPr="00F62415">
              <w:rPr>
                <w:rFonts w:ascii="Times New Roman" w:eastAsia="Times New Roman" w:hAnsi="Times New Roman" w:cs="Times New Roman"/>
                <w:bCs/>
                <w:sz w:val="16"/>
                <w:lang w:eastAsia="ar-SA"/>
              </w:rPr>
              <w:t xml:space="preserve">__________________Н. В. </w:t>
            </w:r>
            <w:proofErr w:type="spellStart"/>
            <w:r w:rsidRPr="00F62415">
              <w:rPr>
                <w:rFonts w:ascii="Times New Roman" w:eastAsia="Times New Roman" w:hAnsi="Times New Roman" w:cs="Times New Roman"/>
                <w:bCs/>
                <w:sz w:val="16"/>
                <w:lang w:eastAsia="ar-SA"/>
              </w:rPr>
              <w:t>Колназе</w:t>
            </w:r>
            <w:proofErr w:type="spellEnd"/>
          </w:p>
          <w:p w:rsidR="00F62415" w:rsidRPr="00F62415" w:rsidRDefault="00F62415" w:rsidP="00F62415">
            <w:pPr>
              <w:widowControl w:val="0"/>
              <w:autoSpaceDE w:val="0"/>
              <w:autoSpaceDN w:val="0"/>
              <w:adjustRightInd w:val="0"/>
              <w:spacing w:after="0" w:line="0" w:lineRule="atLeast"/>
              <w:rPr>
                <w:rFonts w:ascii="Times New Roman" w:eastAsia="Times New Roman" w:hAnsi="Times New Roman" w:cs="Times New Roman"/>
                <w:sz w:val="16"/>
                <w:szCs w:val="24"/>
                <w:lang w:eastAsia="ru-RU"/>
              </w:rPr>
            </w:pPr>
          </w:p>
        </w:tc>
        <w:tc>
          <w:tcPr>
            <w:tcW w:w="4650" w:type="dxa"/>
            <w:tcBorders>
              <w:top w:val="nil"/>
              <w:left w:val="nil"/>
              <w:bottom w:val="nil"/>
              <w:right w:val="nil"/>
            </w:tcBorders>
            <w:tcMar>
              <w:top w:w="114" w:type="dxa"/>
              <w:left w:w="28" w:type="dxa"/>
              <w:bottom w:w="114" w:type="dxa"/>
              <w:right w:w="28" w:type="dxa"/>
            </w:tcMar>
          </w:tcPr>
          <w:p w:rsidR="00F62415" w:rsidRPr="00F62415" w:rsidRDefault="00F62415" w:rsidP="00F62415">
            <w:pPr>
              <w:widowControl w:val="0"/>
              <w:autoSpaceDE w:val="0"/>
              <w:autoSpaceDN w:val="0"/>
              <w:adjustRightInd w:val="0"/>
              <w:spacing w:after="0" w:line="0" w:lineRule="atLeast"/>
              <w:rPr>
                <w:rFonts w:ascii="Times New Roman" w:eastAsia="Times New Roman" w:hAnsi="Times New Roman" w:cs="Times New Roman"/>
                <w:sz w:val="16"/>
                <w:szCs w:val="24"/>
                <w:lang w:eastAsia="ru-RU"/>
              </w:rPr>
            </w:pPr>
            <w:r w:rsidRPr="00F62415">
              <w:rPr>
                <w:rFonts w:ascii="Times New Roman" w:eastAsia="Times New Roman" w:hAnsi="Times New Roman" w:cs="Times New Roman"/>
                <w:b/>
                <w:bCs/>
                <w:sz w:val="16"/>
                <w:szCs w:val="24"/>
                <w:lang w:eastAsia="ru-RU"/>
              </w:rPr>
              <w:t>Исполнитель:</w:t>
            </w:r>
            <w:r w:rsidRPr="00F62415">
              <w:rPr>
                <w:rFonts w:ascii="Times New Roman" w:eastAsia="Times New Roman" w:hAnsi="Times New Roman" w:cs="Times New Roman"/>
                <w:sz w:val="16"/>
                <w:szCs w:val="24"/>
                <w:lang w:eastAsia="ru-RU"/>
              </w:rPr>
              <w:t xml:space="preserve"> </w:t>
            </w: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Default="00F62415" w:rsidP="00F62415">
            <w:pPr>
              <w:spacing w:line="0" w:lineRule="atLeast"/>
              <w:rPr>
                <w:rFonts w:ascii="Calibri" w:eastAsia="Times New Roman" w:hAnsi="Calibri" w:cs="Times New Roman"/>
                <w:sz w:val="16"/>
                <w:lang w:eastAsia="ru-RU"/>
              </w:rPr>
            </w:pPr>
          </w:p>
          <w:p w:rsidR="00F62415" w:rsidRPr="00F62415" w:rsidRDefault="00F62415" w:rsidP="00F62415">
            <w:pPr>
              <w:spacing w:line="0" w:lineRule="atLeast"/>
              <w:rPr>
                <w:rFonts w:ascii="Calibri" w:eastAsia="Times New Roman" w:hAnsi="Calibri" w:cs="Times New Roman"/>
                <w:sz w:val="16"/>
                <w:lang w:eastAsia="ru-RU"/>
              </w:rPr>
            </w:pPr>
          </w:p>
          <w:p w:rsidR="00F62415" w:rsidRPr="00F62415" w:rsidRDefault="00F62415" w:rsidP="00F62415">
            <w:pPr>
              <w:spacing w:after="0" w:line="0" w:lineRule="atLeast"/>
              <w:rPr>
                <w:rFonts w:ascii="Times New Roman" w:eastAsia="Times New Roman" w:hAnsi="Times New Roman" w:cs="Times New Roman"/>
                <w:sz w:val="16"/>
                <w:lang w:eastAsia="ru-RU"/>
              </w:rPr>
            </w:pPr>
            <w:r w:rsidRPr="00F62415">
              <w:rPr>
                <w:rFonts w:ascii="Times New Roman" w:eastAsia="Times New Roman" w:hAnsi="Times New Roman" w:cs="Times New Roman"/>
                <w:bCs/>
                <w:sz w:val="16"/>
                <w:lang w:eastAsia="ru-RU"/>
              </w:rPr>
              <w:t>__________________</w:t>
            </w:r>
            <w:r w:rsidRPr="00F62415">
              <w:rPr>
                <w:rFonts w:ascii="Times New Roman" w:eastAsia="Times New Roman" w:hAnsi="Times New Roman" w:cs="Times New Roman"/>
                <w:bCs/>
                <w:sz w:val="16"/>
                <w:lang w:eastAsia="ru-RU"/>
              </w:rPr>
              <w:tab/>
            </w:r>
          </w:p>
          <w:p w:rsidR="00F62415" w:rsidRPr="00F62415" w:rsidRDefault="00F62415" w:rsidP="00F62415">
            <w:pPr>
              <w:spacing w:line="0" w:lineRule="atLeast"/>
              <w:rPr>
                <w:rFonts w:ascii="Calibri" w:eastAsia="Times New Roman" w:hAnsi="Calibri" w:cs="Times New Roman"/>
                <w:sz w:val="16"/>
                <w:lang w:eastAsia="ru-RU"/>
              </w:rPr>
            </w:pPr>
          </w:p>
        </w:tc>
      </w:tr>
    </w:tbl>
    <w:p w:rsidR="00F62415" w:rsidRDefault="00F62415" w:rsidP="00F62415">
      <w:pPr>
        <w:spacing w:after="0" w:line="240" w:lineRule="auto"/>
        <w:rPr>
          <w:rFonts w:ascii="Times New Roman" w:eastAsia="Times New Roman" w:hAnsi="Times New Roman" w:cs="Times New Roman"/>
          <w:sz w:val="24"/>
          <w:szCs w:val="24"/>
          <w:lang w:eastAsia="ru-RU"/>
        </w:rPr>
      </w:pPr>
    </w:p>
    <w:p w:rsidR="00F62415" w:rsidRDefault="00F62415" w:rsidP="00F62415">
      <w:pPr>
        <w:spacing w:after="0" w:line="240" w:lineRule="auto"/>
        <w:rPr>
          <w:rFonts w:ascii="Times New Roman" w:eastAsia="Times New Roman" w:hAnsi="Times New Roman" w:cs="Times New Roman"/>
          <w:sz w:val="24"/>
          <w:szCs w:val="24"/>
          <w:lang w:eastAsia="ru-RU"/>
        </w:rPr>
      </w:pPr>
    </w:p>
    <w:p w:rsidR="00F62415" w:rsidRDefault="00F62415" w:rsidP="00F62415">
      <w:pPr>
        <w:spacing w:after="0" w:line="240" w:lineRule="auto"/>
        <w:rPr>
          <w:rFonts w:ascii="Times New Roman" w:eastAsia="Times New Roman" w:hAnsi="Times New Roman" w:cs="Times New Roman"/>
          <w:sz w:val="24"/>
          <w:szCs w:val="24"/>
          <w:lang w:eastAsia="ru-RU"/>
        </w:rPr>
      </w:pPr>
    </w:p>
    <w:p w:rsidR="00F62415" w:rsidRDefault="00F62415" w:rsidP="00F62415">
      <w:pPr>
        <w:spacing w:after="0" w:line="240" w:lineRule="auto"/>
        <w:rPr>
          <w:rFonts w:ascii="Times New Roman" w:eastAsia="Times New Roman" w:hAnsi="Times New Roman" w:cs="Times New Roman"/>
          <w:sz w:val="24"/>
          <w:szCs w:val="24"/>
          <w:lang w:eastAsia="ru-RU"/>
        </w:rPr>
      </w:pPr>
    </w:p>
    <w:p w:rsidR="00F62415" w:rsidRDefault="00F62415" w:rsidP="00F62415">
      <w:pPr>
        <w:spacing w:after="0" w:line="240" w:lineRule="auto"/>
        <w:rPr>
          <w:rFonts w:ascii="Times New Roman" w:eastAsia="Times New Roman" w:hAnsi="Times New Roman" w:cs="Times New Roman"/>
          <w:sz w:val="24"/>
          <w:szCs w:val="24"/>
          <w:lang w:eastAsia="ru-RU"/>
        </w:rPr>
      </w:pPr>
    </w:p>
    <w:p w:rsidR="00F62415" w:rsidRPr="00F62415" w:rsidRDefault="00F62415" w:rsidP="00F62415">
      <w:pPr>
        <w:spacing w:after="0" w:line="240" w:lineRule="auto"/>
        <w:rPr>
          <w:rFonts w:ascii="Times New Roman" w:eastAsia="Times New Roman" w:hAnsi="Times New Roman" w:cs="Times New Roman"/>
          <w:sz w:val="24"/>
          <w:szCs w:val="24"/>
          <w:lang w:eastAsia="ru-RU"/>
        </w:rPr>
      </w:pPr>
    </w:p>
    <w:p w:rsidR="00F62415" w:rsidRPr="00F62415" w:rsidRDefault="00F62415" w:rsidP="00F62415">
      <w:pPr>
        <w:spacing w:after="0" w:line="240" w:lineRule="auto"/>
        <w:rPr>
          <w:rFonts w:ascii="Times New Roman" w:eastAsia="Times New Roman" w:hAnsi="Times New Roman" w:cs="Times New Roman"/>
          <w:sz w:val="24"/>
          <w:szCs w:val="24"/>
          <w:lang w:eastAsia="ru-RU"/>
        </w:rPr>
      </w:pPr>
    </w:p>
    <w:p w:rsidR="00F62415" w:rsidRPr="00F62415" w:rsidRDefault="00F62415" w:rsidP="00F62415">
      <w:pPr>
        <w:spacing w:after="0" w:line="240" w:lineRule="auto"/>
        <w:jc w:val="right"/>
        <w:rPr>
          <w:rFonts w:ascii="Times New Roman" w:eastAsia="Calibri" w:hAnsi="Times New Roman" w:cs="Times New Roman"/>
        </w:rPr>
      </w:pPr>
      <w:r w:rsidRPr="00F62415">
        <w:rPr>
          <w:rFonts w:ascii="Times New Roman" w:eastAsia="Calibri" w:hAnsi="Times New Roman" w:cs="Times New Roman"/>
        </w:rPr>
        <w:t>№ ___ от ___________</w:t>
      </w:r>
      <w:proofErr w:type="gramStart"/>
      <w:r w:rsidRPr="00F62415">
        <w:rPr>
          <w:rFonts w:ascii="Times New Roman" w:eastAsia="Calibri" w:hAnsi="Times New Roman" w:cs="Times New Roman"/>
        </w:rPr>
        <w:t>_  2021</w:t>
      </w:r>
      <w:proofErr w:type="gramEnd"/>
      <w:r w:rsidRPr="00F62415">
        <w:rPr>
          <w:rFonts w:ascii="Times New Roman" w:eastAsia="Calibri" w:hAnsi="Times New Roman" w:cs="Times New Roman"/>
        </w:rPr>
        <w:t>г.</w:t>
      </w:r>
    </w:p>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p>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p>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p>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r w:rsidRPr="00F62415">
        <w:rPr>
          <w:rFonts w:ascii="Times New Roman" w:eastAsia="Times New Roman" w:hAnsi="Times New Roman" w:cs="Times New Roman"/>
          <w:b/>
          <w:bCs/>
          <w:sz w:val="24"/>
          <w:szCs w:val="24"/>
          <w:lang w:eastAsia="ru-RU"/>
        </w:rPr>
        <w:t>Расчет стоимости услуг</w:t>
      </w:r>
    </w:p>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p>
    <w:tbl>
      <w:tblPr>
        <w:tblW w:w="5000" w:type="pct"/>
        <w:tblInd w:w="-318" w:type="dxa"/>
        <w:tblLook w:val="04A0" w:firstRow="1" w:lastRow="0" w:firstColumn="1" w:lastColumn="0" w:noHBand="0" w:noVBand="1"/>
      </w:tblPr>
      <w:tblGrid>
        <w:gridCol w:w="573"/>
        <w:gridCol w:w="3451"/>
        <w:gridCol w:w="1543"/>
        <w:gridCol w:w="1452"/>
        <w:gridCol w:w="1023"/>
        <w:gridCol w:w="1587"/>
      </w:tblGrid>
      <w:tr w:rsidR="00F62415" w:rsidRPr="00F62415" w:rsidTr="00D25B61">
        <w:trPr>
          <w:trHeight w:val="765"/>
        </w:trPr>
        <w:tc>
          <w:tcPr>
            <w:tcW w:w="298" w:type="pct"/>
            <w:tcBorders>
              <w:top w:val="single" w:sz="4" w:space="0" w:color="auto"/>
              <w:left w:val="single" w:sz="4" w:space="0" w:color="auto"/>
              <w:bottom w:val="single" w:sz="4" w:space="0" w:color="auto"/>
              <w:right w:val="single" w:sz="4" w:space="0" w:color="auto"/>
            </w:tcBorders>
            <w:shd w:val="clear" w:color="auto" w:fill="auto"/>
            <w:hideMark/>
          </w:tcPr>
          <w:p w:rsidR="00F62415" w:rsidRPr="00F62415" w:rsidRDefault="00F62415" w:rsidP="00F62415">
            <w:pPr>
              <w:spacing w:after="0" w:line="240" w:lineRule="auto"/>
              <w:jc w:val="center"/>
              <w:rPr>
                <w:rFonts w:ascii="Times New Roman" w:eastAsia="Times New Roman" w:hAnsi="Times New Roman" w:cs="Times New Roman"/>
                <w:b/>
                <w:bCs/>
                <w:color w:val="000000"/>
                <w:szCs w:val="20"/>
                <w:lang w:eastAsia="ru-RU"/>
              </w:rPr>
            </w:pPr>
            <w:r w:rsidRPr="00F62415">
              <w:rPr>
                <w:rFonts w:ascii="Times New Roman" w:eastAsia="Times New Roman" w:hAnsi="Times New Roman" w:cs="Times New Roman"/>
                <w:b/>
                <w:bCs/>
                <w:color w:val="000000"/>
                <w:szCs w:val="20"/>
              </w:rPr>
              <w:t>№ п/п</w:t>
            </w:r>
          </w:p>
        </w:tc>
        <w:tc>
          <w:tcPr>
            <w:tcW w:w="1792" w:type="pct"/>
            <w:tcBorders>
              <w:top w:val="single" w:sz="4" w:space="0" w:color="auto"/>
              <w:left w:val="single" w:sz="4" w:space="0" w:color="auto"/>
              <w:bottom w:val="single" w:sz="4" w:space="0" w:color="auto"/>
              <w:right w:val="single" w:sz="4" w:space="0" w:color="auto"/>
            </w:tcBorders>
            <w:shd w:val="clear" w:color="auto" w:fill="auto"/>
            <w:hideMark/>
          </w:tcPr>
          <w:p w:rsidR="00F62415" w:rsidRPr="00F62415" w:rsidRDefault="00F62415" w:rsidP="00F62415">
            <w:pPr>
              <w:spacing w:after="0" w:line="240" w:lineRule="auto"/>
              <w:jc w:val="center"/>
              <w:rPr>
                <w:rFonts w:ascii="Times New Roman" w:eastAsia="Times New Roman" w:hAnsi="Times New Roman" w:cs="Times New Roman"/>
                <w:b/>
                <w:bCs/>
                <w:color w:val="000000"/>
                <w:szCs w:val="20"/>
                <w:lang w:eastAsia="ru-RU"/>
              </w:rPr>
            </w:pPr>
            <w:r w:rsidRPr="00F62415">
              <w:rPr>
                <w:rFonts w:ascii="Times New Roman" w:eastAsia="Times New Roman" w:hAnsi="Times New Roman" w:cs="Times New Roman"/>
                <w:b/>
                <w:bCs/>
                <w:color w:val="000000"/>
                <w:szCs w:val="20"/>
              </w:rPr>
              <w:t>Наименование  услуги</w:t>
            </w:r>
          </w:p>
        </w:tc>
        <w:tc>
          <w:tcPr>
            <w:tcW w:w="801" w:type="pct"/>
            <w:tcBorders>
              <w:top w:val="single" w:sz="4" w:space="0" w:color="auto"/>
              <w:left w:val="single" w:sz="4" w:space="0" w:color="auto"/>
              <w:bottom w:val="single" w:sz="4" w:space="0" w:color="auto"/>
              <w:right w:val="single" w:sz="4" w:space="0" w:color="auto"/>
            </w:tcBorders>
            <w:shd w:val="clear" w:color="auto" w:fill="auto"/>
            <w:hideMark/>
          </w:tcPr>
          <w:p w:rsidR="00F62415" w:rsidRPr="00F62415" w:rsidRDefault="00F62415" w:rsidP="00F62415">
            <w:pPr>
              <w:spacing w:after="0" w:line="240" w:lineRule="auto"/>
              <w:jc w:val="center"/>
              <w:rPr>
                <w:rFonts w:ascii="Times New Roman" w:eastAsia="Times New Roman" w:hAnsi="Times New Roman" w:cs="Times New Roman"/>
                <w:b/>
                <w:bCs/>
                <w:color w:val="000000"/>
                <w:szCs w:val="20"/>
                <w:lang w:eastAsia="ru-RU"/>
              </w:rPr>
            </w:pPr>
            <w:r w:rsidRPr="00F62415">
              <w:rPr>
                <w:rFonts w:ascii="Times New Roman" w:eastAsia="Times New Roman" w:hAnsi="Times New Roman" w:cs="Times New Roman"/>
                <w:b/>
                <w:bCs/>
                <w:color w:val="000000"/>
                <w:szCs w:val="20"/>
              </w:rPr>
              <w:t>Единица измерения</w:t>
            </w:r>
          </w:p>
        </w:tc>
        <w:tc>
          <w:tcPr>
            <w:tcW w:w="754" w:type="pct"/>
            <w:tcBorders>
              <w:top w:val="single" w:sz="4" w:space="0" w:color="auto"/>
              <w:left w:val="nil"/>
              <w:bottom w:val="single" w:sz="4" w:space="0" w:color="auto"/>
              <w:right w:val="single" w:sz="4" w:space="0" w:color="auto"/>
            </w:tcBorders>
            <w:shd w:val="clear" w:color="auto" w:fill="auto"/>
            <w:hideMark/>
          </w:tcPr>
          <w:p w:rsidR="00F62415" w:rsidRPr="00F62415" w:rsidRDefault="00F62415" w:rsidP="00F62415">
            <w:pPr>
              <w:spacing w:after="0" w:line="240" w:lineRule="auto"/>
              <w:jc w:val="center"/>
              <w:rPr>
                <w:rFonts w:ascii="Times New Roman" w:eastAsia="Times New Roman" w:hAnsi="Times New Roman" w:cs="Times New Roman"/>
                <w:b/>
                <w:bCs/>
                <w:color w:val="000000"/>
                <w:szCs w:val="20"/>
                <w:lang w:eastAsia="ru-RU"/>
              </w:rPr>
            </w:pPr>
            <w:r w:rsidRPr="00F62415">
              <w:rPr>
                <w:rFonts w:ascii="Times New Roman" w:eastAsia="Times New Roman" w:hAnsi="Times New Roman" w:cs="Times New Roman"/>
                <w:b/>
                <w:bCs/>
                <w:color w:val="000000"/>
                <w:szCs w:val="20"/>
              </w:rPr>
              <w:t>Цена за единицу (руб.)</w:t>
            </w:r>
          </w:p>
        </w:tc>
        <w:tc>
          <w:tcPr>
            <w:tcW w:w="531" w:type="pct"/>
            <w:tcBorders>
              <w:top w:val="single" w:sz="4" w:space="0" w:color="auto"/>
              <w:left w:val="single" w:sz="4" w:space="0" w:color="auto"/>
              <w:bottom w:val="single" w:sz="4" w:space="0" w:color="auto"/>
              <w:right w:val="single" w:sz="4" w:space="0" w:color="auto"/>
            </w:tcBorders>
            <w:shd w:val="clear" w:color="auto" w:fill="auto"/>
            <w:noWrap/>
            <w:hideMark/>
          </w:tcPr>
          <w:p w:rsidR="00F62415" w:rsidRPr="00F62415" w:rsidRDefault="00F62415" w:rsidP="00F62415">
            <w:pPr>
              <w:spacing w:after="0" w:line="240" w:lineRule="auto"/>
              <w:jc w:val="center"/>
              <w:rPr>
                <w:rFonts w:ascii="Times New Roman" w:eastAsia="Times New Roman" w:hAnsi="Times New Roman" w:cs="Times New Roman"/>
                <w:b/>
                <w:bCs/>
                <w:color w:val="000000"/>
                <w:szCs w:val="20"/>
                <w:lang w:eastAsia="ru-RU"/>
              </w:rPr>
            </w:pPr>
            <w:r w:rsidRPr="00F62415">
              <w:rPr>
                <w:rFonts w:ascii="Times New Roman" w:eastAsia="Times New Roman" w:hAnsi="Times New Roman" w:cs="Times New Roman"/>
                <w:b/>
                <w:bCs/>
                <w:color w:val="000000"/>
                <w:szCs w:val="20"/>
              </w:rPr>
              <w:t xml:space="preserve">Кол-во </w:t>
            </w:r>
          </w:p>
        </w:tc>
        <w:tc>
          <w:tcPr>
            <w:tcW w:w="825" w:type="pct"/>
            <w:tcBorders>
              <w:top w:val="single" w:sz="4" w:space="0" w:color="auto"/>
              <w:left w:val="nil"/>
              <w:bottom w:val="single" w:sz="4" w:space="0" w:color="auto"/>
              <w:right w:val="single" w:sz="4" w:space="0" w:color="auto"/>
            </w:tcBorders>
            <w:shd w:val="clear" w:color="auto" w:fill="auto"/>
            <w:hideMark/>
          </w:tcPr>
          <w:p w:rsidR="00F62415" w:rsidRPr="00F62415" w:rsidRDefault="00F62415" w:rsidP="00F62415">
            <w:pPr>
              <w:spacing w:after="0" w:line="240" w:lineRule="auto"/>
              <w:jc w:val="center"/>
              <w:rPr>
                <w:rFonts w:ascii="Times New Roman" w:eastAsia="Times New Roman" w:hAnsi="Times New Roman" w:cs="Times New Roman"/>
                <w:b/>
                <w:bCs/>
                <w:color w:val="000000"/>
                <w:szCs w:val="20"/>
                <w:lang w:eastAsia="ru-RU"/>
              </w:rPr>
            </w:pPr>
            <w:r w:rsidRPr="00F62415">
              <w:rPr>
                <w:rFonts w:ascii="Times New Roman" w:eastAsia="Times New Roman" w:hAnsi="Times New Roman" w:cs="Times New Roman"/>
                <w:b/>
                <w:bCs/>
                <w:color w:val="000000"/>
                <w:szCs w:val="20"/>
              </w:rPr>
              <w:t>Общая стоимость (руб.)</w:t>
            </w:r>
          </w:p>
        </w:tc>
      </w:tr>
      <w:tr w:rsidR="00F62415" w:rsidRPr="00F62415" w:rsidTr="00D25B61">
        <w:trPr>
          <w:cantSplit/>
          <w:trHeight w:val="510"/>
        </w:trPr>
        <w:tc>
          <w:tcPr>
            <w:tcW w:w="298" w:type="pct"/>
            <w:tcBorders>
              <w:top w:val="nil"/>
              <w:left w:val="single" w:sz="4" w:space="0" w:color="auto"/>
              <w:bottom w:val="nil"/>
              <w:right w:val="single" w:sz="4" w:space="0" w:color="auto"/>
            </w:tcBorders>
            <w:shd w:val="clear" w:color="auto" w:fill="auto"/>
            <w:hideMark/>
          </w:tcPr>
          <w:p w:rsidR="00F62415" w:rsidRPr="00F62415" w:rsidRDefault="00F62415" w:rsidP="00F62415">
            <w:pPr>
              <w:spacing w:after="0" w:line="240" w:lineRule="auto"/>
              <w:jc w:val="center"/>
              <w:rPr>
                <w:rFonts w:ascii="Times New Roman" w:eastAsia="Times New Roman" w:hAnsi="Times New Roman" w:cs="Times New Roman"/>
                <w:bCs/>
                <w:color w:val="000000"/>
                <w:szCs w:val="20"/>
                <w:lang w:eastAsia="ru-RU"/>
              </w:rPr>
            </w:pPr>
            <w:r w:rsidRPr="00F62415">
              <w:rPr>
                <w:rFonts w:ascii="Times New Roman" w:eastAsia="Times New Roman" w:hAnsi="Times New Roman" w:cs="Times New Roman"/>
                <w:bCs/>
                <w:color w:val="000000"/>
                <w:szCs w:val="20"/>
              </w:rPr>
              <w:t>1.</w:t>
            </w:r>
          </w:p>
        </w:tc>
        <w:tc>
          <w:tcPr>
            <w:tcW w:w="1792" w:type="pct"/>
            <w:tcBorders>
              <w:top w:val="single" w:sz="4" w:space="0" w:color="auto"/>
              <w:left w:val="nil"/>
              <w:bottom w:val="single" w:sz="4" w:space="0" w:color="auto"/>
              <w:right w:val="single" w:sz="4" w:space="0" w:color="auto"/>
            </w:tcBorders>
            <w:shd w:val="clear" w:color="auto" w:fill="auto"/>
            <w:vAlign w:val="center"/>
            <w:hideMark/>
          </w:tcPr>
          <w:p w:rsidR="00F62415" w:rsidRPr="00F62415" w:rsidRDefault="00F62415" w:rsidP="00F62415">
            <w:pPr>
              <w:spacing w:after="0" w:line="240" w:lineRule="auto"/>
              <w:jc w:val="center"/>
              <w:rPr>
                <w:rFonts w:ascii="Times New Roman" w:eastAsia="Times New Roman" w:hAnsi="Times New Roman" w:cs="Times New Roman"/>
                <w:color w:val="000000"/>
                <w:szCs w:val="20"/>
                <w:lang w:eastAsia="ru-RU"/>
              </w:rPr>
            </w:pPr>
            <w:r w:rsidRPr="00F62415">
              <w:rPr>
                <w:rFonts w:ascii="Times New Roman" w:eastAsia="Times New Roman" w:hAnsi="Times New Roman" w:cs="Times New Roman"/>
                <w:color w:val="000000"/>
                <w:szCs w:val="20"/>
              </w:rPr>
              <w:t>Оказание услуг по проведению очаговой (заключительной) дезинфекции: дезинфекции помещений по бактериальным и вирусным инфекциям, кроме туберкулёза</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62415" w:rsidRPr="00F62415" w:rsidRDefault="00F62415" w:rsidP="00F62415">
            <w:pPr>
              <w:spacing w:after="0" w:line="240" w:lineRule="auto"/>
              <w:jc w:val="center"/>
              <w:rPr>
                <w:rFonts w:ascii="Times New Roman" w:eastAsia="Times New Roman" w:hAnsi="Times New Roman" w:cs="Times New Roman"/>
                <w:color w:val="000000"/>
                <w:szCs w:val="20"/>
                <w:lang w:eastAsia="ru-RU"/>
              </w:rPr>
            </w:pPr>
            <w:proofErr w:type="spellStart"/>
            <w:r w:rsidRPr="00F62415">
              <w:rPr>
                <w:rFonts w:ascii="Times New Roman" w:eastAsia="Times New Roman" w:hAnsi="Times New Roman" w:cs="Times New Roman"/>
                <w:color w:val="000000"/>
                <w:szCs w:val="20"/>
              </w:rPr>
              <w:t>кв.м</w:t>
            </w:r>
            <w:proofErr w:type="spellEnd"/>
            <w:r w:rsidRPr="00F62415">
              <w:rPr>
                <w:rFonts w:ascii="Times New Roman" w:eastAsia="Times New Roman" w:hAnsi="Times New Roman" w:cs="Times New Roman"/>
                <w:color w:val="000000"/>
                <w:szCs w:val="20"/>
              </w:rPr>
              <w:t>.</w:t>
            </w:r>
          </w:p>
        </w:tc>
        <w:tc>
          <w:tcPr>
            <w:tcW w:w="754" w:type="pct"/>
            <w:tcBorders>
              <w:top w:val="single" w:sz="4" w:space="0" w:color="auto"/>
              <w:left w:val="nil"/>
              <w:bottom w:val="single" w:sz="4" w:space="0" w:color="auto"/>
              <w:right w:val="single" w:sz="4" w:space="0" w:color="auto"/>
            </w:tcBorders>
            <w:shd w:val="clear" w:color="auto" w:fill="auto"/>
            <w:vAlign w:val="center"/>
            <w:hideMark/>
          </w:tcPr>
          <w:p w:rsidR="00F62415" w:rsidRPr="00F62415" w:rsidRDefault="00F62415" w:rsidP="00F62415">
            <w:pPr>
              <w:spacing w:after="0" w:line="240" w:lineRule="auto"/>
              <w:jc w:val="center"/>
              <w:rPr>
                <w:rFonts w:ascii="Times New Roman" w:eastAsia="Times New Roman" w:hAnsi="Times New Roman" w:cs="Times New Roman"/>
                <w:color w:val="000000"/>
                <w:szCs w:val="20"/>
                <w:lang w:eastAsia="ru-RU"/>
              </w:rPr>
            </w:pPr>
            <w:r w:rsidRPr="00F62415">
              <w:rPr>
                <w:rFonts w:ascii="Times New Roman" w:eastAsia="Times New Roman" w:hAnsi="Times New Roman" w:cs="Times New Roman"/>
                <w:color w:val="000000"/>
                <w:szCs w:val="20"/>
                <w:lang w:eastAsia="ru-RU"/>
              </w:rPr>
              <w:t>25,00</w:t>
            </w:r>
          </w:p>
        </w:tc>
        <w:tc>
          <w:tcPr>
            <w:tcW w:w="531" w:type="pct"/>
            <w:tcBorders>
              <w:top w:val="single" w:sz="4" w:space="0" w:color="auto"/>
              <w:left w:val="nil"/>
              <w:bottom w:val="single" w:sz="4" w:space="0" w:color="auto"/>
              <w:right w:val="single" w:sz="4" w:space="0" w:color="auto"/>
            </w:tcBorders>
            <w:shd w:val="clear" w:color="auto" w:fill="auto"/>
            <w:vAlign w:val="center"/>
            <w:hideMark/>
          </w:tcPr>
          <w:p w:rsidR="00F62415" w:rsidRPr="00F62415" w:rsidRDefault="00F62415" w:rsidP="00F62415">
            <w:pPr>
              <w:spacing w:after="0" w:line="240" w:lineRule="auto"/>
              <w:jc w:val="center"/>
              <w:rPr>
                <w:rFonts w:ascii="Times New Roman" w:eastAsia="Times New Roman" w:hAnsi="Times New Roman" w:cs="Times New Roman"/>
                <w:color w:val="000000"/>
                <w:szCs w:val="20"/>
                <w:lang w:eastAsia="ru-RU"/>
              </w:rPr>
            </w:pPr>
          </w:p>
        </w:tc>
        <w:tc>
          <w:tcPr>
            <w:tcW w:w="825" w:type="pct"/>
            <w:tcBorders>
              <w:top w:val="single" w:sz="4" w:space="0" w:color="auto"/>
              <w:left w:val="nil"/>
              <w:bottom w:val="single" w:sz="4" w:space="0" w:color="auto"/>
              <w:right w:val="single" w:sz="4" w:space="0" w:color="auto"/>
            </w:tcBorders>
            <w:shd w:val="clear" w:color="auto" w:fill="auto"/>
            <w:vAlign w:val="center"/>
            <w:hideMark/>
          </w:tcPr>
          <w:p w:rsidR="00F62415" w:rsidRPr="00F62415" w:rsidRDefault="00F62415" w:rsidP="00F62415">
            <w:pPr>
              <w:spacing w:after="0" w:line="240" w:lineRule="auto"/>
              <w:jc w:val="center"/>
              <w:rPr>
                <w:rFonts w:ascii="Times New Roman" w:eastAsia="Times New Roman" w:hAnsi="Times New Roman" w:cs="Times New Roman"/>
                <w:color w:val="000000"/>
                <w:szCs w:val="20"/>
                <w:lang w:eastAsia="ru-RU"/>
              </w:rPr>
            </w:pPr>
          </w:p>
        </w:tc>
      </w:tr>
      <w:tr w:rsidR="00F62415" w:rsidRPr="00F62415" w:rsidTr="00D25B61">
        <w:trPr>
          <w:cantSplit/>
          <w:trHeight w:val="510"/>
        </w:trPr>
        <w:tc>
          <w:tcPr>
            <w:tcW w:w="298" w:type="pct"/>
            <w:tcBorders>
              <w:top w:val="nil"/>
              <w:left w:val="single" w:sz="4" w:space="0" w:color="auto"/>
              <w:bottom w:val="single" w:sz="4" w:space="0" w:color="auto"/>
              <w:right w:val="single" w:sz="4" w:space="0" w:color="auto"/>
            </w:tcBorders>
            <w:shd w:val="clear" w:color="auto" w:fill="auto"/>
          </w:tcPr>
          <w:p w:rsidR="00F62415" w:rsidRPr="00F62415" w:rsidRDefault="00F62415" w:rsidP="00F62415">
            <w:pPr>
              <w:spacing w:after="0" w:line="240" w:lineRule="auto"/>
              <w:jc w:val="center"/>
              <w:rPr>
                <w:rFonts w:ascii="Times New Roman" w:eastAsia="Times New Roman" w:hAnsi="Times New Roman" w:cs="Times New Roman"/>
                <w:bCs/>
                <w:color w:val="000000"/>
                <w:szCs w:val="20"/>
              </w:rPr>
            </w:pPr>
          </w:p>
        </w:tc>
        <w:tc>
          <w:tcPr>
            <w:tcW w:w="3877" w:type="pct"/>
            <w:gridSpan w:val="4"/>
            <w:tcBorders>
              <w:top w:val="single" w:sz="4" w:space="0" w:color="auto"/>
              <w:left w:val="nil"/>
              <w:bottom w:val="single" w:sz="4" w:space="0" w:color="auto"/>
              <w:right w:val="single" w:sz="4" w:space="0" w:color="auto"/>
            </w:tcBorders>
            <w:shd w:val="clear" w:color="auto" w:fill="auto"/>
            <w:vAlign w:val="center"/>
          </w:tcPr>
          <w:p w:rsidR="00F62415" w:rsidRPr="00F62415" w:rsidRDefault="00F62415" w:rsidP="00F62415">
            <w:pPr>
              <w:spacing w:after="0" w:line="240" w:lineRule="auto"/>
              <w:jc w:val="right"/>
              <w:rPr>
                <w:rFonts w:ascii="Times New Roman" w:eastAsia="Times New Roman" w:hAnsi="Times New Roman" w:cs="Times New Roman"/>
                <w:sz w:val="24"/>
                <w:szCs w:val="24"/>
                <w:lang w:val="en-US" w:eastAsia="ru-RU"/>
              </w:rPr>
            </w:pPr>
            <w:r w:rsidRPr="00F62415">
              <w:rPr>
                <w:rFonts w:ascii="Times New Roman" w:eastAsia="Times New Roman" w:hAnsi="Times New Roman" w:cs="Times New Roman"/>
                <w:sz w:val="24"/>
                <w:szCs w:val="24"/>
                <w:lang w:val="en-US" w:eastAsia="ru-RU"/>
              </w:rPr>
              <w:t>ИТОГО</w:t>
            </w:r>
          </w:p>
        </w:tc>
        <w:tc>
          <w:tcPr>
            <w:tcW w:w="825" w:type="pct"/>
            <w:tcBorders>
              <w:top w:val="single" w:sz="4" w:space="0" w:color="auto"/>
              <w:left w:val="nil"/>
              <w:bottom w:val="single" w:sz="4" w:space="0" w:color="auto"/>
              <w:right w:val="single" w:sz="4" w:space="0" w:color="auto"/>
            </w:tcBorders>
            <w:shd w:val="clear" w:color="auto" w:fill="auto"/>
            <w:vAlign w:val="center"/>
          </w:tcPr>
          <w:p w:rsidR="00F62415" w:rsidRPr="00F62415" w:rsidRDefault="00F62415" w:rsidP="00F62415">
            <w:pPr>
              <w:spacing w:after="0" w:line="240" w:lineRule="auto"/>
              <w:jc w:val="center"/>
              <w:rPr>
                <w:rFonts w:ascii="Times New Roman" w:eastAsia="Times New Roman" w:hAnsi="Times New Roman" w:cs="Times New Roman"/>
                <w:b/>
                <w:sz w:val="24"/>
                <w:szCs w:val="24"/>
                <w:lang w:eastAsia="ru-RU"/>
              </w:rPr>
            </w:pPr>
          </w:p>
        </w:tc>
      </w:tr>
    </w:tbl>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p>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p>
    <w:p w:rsidR="00F62415" w:rsidRPr="00F62415" w:rsidRDefault="00F62415" w:rsidP="00F62415">
      <w:pPr>
        <w:spacing w:after="0" w:line="240" w:lineRule="auto"/>
        <w:rPr>
          <w:rFonts w:ascii="Times New Roman" w:eastAsia="Calibri" w:hAnsi="Times New Roman" w:cs="Times New Roman"/>
        </w:rPr>
      </w:pPr>
    </w:p>
    <w:tbl>
      <w:tblPr>
        <w:tblW w:w="0" w:type="auto"/>
        <w:jc w:val="center"/>
        <w:tblCellMar>
          <w:left w:w="0" w:type="dxa"/>
          <w:right w:w="0" w:type="dxa"/>
        </w:tblCellMar>
        <w:tblLook w:val="04A0" w:firstRow="1" w:lastRow="0" w:firstColumn="1" w:lastColumn="0" w:noHBand="0" w:noVBand="1"/>
      </w:tblPr>
      <w:tblGrid>
        <w:gridCol w:w="4692"/>
        <w:gridCol w:w="537"/>
        <w:gridCol w:w="4410"/>
      </w:tblGrid>
      <w:tr w:rsidR="00F62415" w:rsidRPr="00F62415" w:rsidTr="00D25B61">
        <w:trPr>
          <w:cantSplit/>
          <w:jc w:val="center"/>
        </w:trPr>
        <w:tc>
          <w:tcPr>
            <w:tcW w:w="4692" w:type="dxa"/>
            <w:hideMark/>
          </w:tcPr>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Заказчик:</w:t>
            </w:r>
          </w:p>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__________________________</w:t>
            </w:r>
          </w:p>
        </w:tc>
        <w:tc>
          <w:tcPr>
            <w:tcW w:w="537" w:type="dxa"/>
          </w:tcPr>
          <w:p w:rsidR="00F62415" w:rsidRPr="00F62415" w:rsidRDefault="00F62415" w:rsidP="00F62415">
            <w:pPr>
              <w:spacing w:after="0" w:line="240" w:lineRule="auto"/>
              <w:rPr>
                <w:rFonts w:ascii="Times New Roman" w:eastAsia="Times New Roman" w:hAnsi="Times New Roman" w:cs="Times New Roman"/>
                <w:b/>
                <w:sz w:val="24"/>
                <w:szCs w:val="24"/>
                <w:lang w:eastAsia="ru-RU"/>
              </w:rPr>
            </w:pPr>
          </w:p>
        </w:tc>
        <w:tc>
          <w:tcPr>
            <w:tcW w:w="4410" w:type="dxa"/>
            <w:hideMark/>
          </w:tcPr>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Исполнитель:</w:t>
            </w:r>
          </w:p>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___________________________________</w:t>
            </w:r>
          </w:p>
        </w:tc>
      </w:tr>
      <w:tr w:rsidR="00F62415" w:rsidRPr="00F62415" w:rsidTr="00D25B61">
        <w:trPr>
          <w:cantSplit/>
          <w:jc w:val="center"/>
        </w:trPr>
        <w:tc>
          <w:tcPr>
            <w:tcW w:w="4692" w:type="dxa"/>
          </w:tcPr>
          <w:p w:rsidR="00F62415" w:rsidRPr="00F62415" w:rsidRDefault="00F62415" w:rsidP="00F62415">
            <w:pPr>
              <w:spacing w:after="0" w:line="240" w:lineRule="auto"/>
              <w:rPr>
                <w:rFonts w:ascii="Times New Roman" w:eastAsia="Times New Roman" w:hAnsi="Times New Roman" w:cs="Times New Roman"/>
                <w:sz w:val="24"/>
                <w:szCs w:val="24"/>
                <w:lang w:eastAsia="ru-RU"/>
              </w:rPr>
            </w:pPr>
          </w:p>
        </w:tc>
        <w:tc>
          <w:tcPr>
            <w:tcW w:w="537" w:type="dxa"/>
          </w:tcPr>
          <w:p w:rsidR="00F62415" w:rsidRPr="00F62415" w:rsidRDefault="00F62415" w:rsidP="00F62415">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c>
          <w:tcPr>
            <w:tcW w:w="4410" w:type="dxa"/>
          </w:tcPr>
          <w:p w:rsidR="00F62415" w:rsidRPr="00F62415" w:rsidRDefault="00F62415" w:rsidP="00F62415">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r>
      <w:tr w:rsidR="00F62415" w:rsidRPr="00F62415" w:rsidTr="00D25B61">
        <w:trPr>
          <w:cantSplit/>
          <w:jc w:val="center"/>
        </w:trPr>
        <w:tc>
          <w:tcPr>
            <w:tcW w:w="4692" w:type="dxa"/>
          </w:tcPr>
          <w:p w:rsidR="00F62415" w:rsidRPr="00F62415" w:rsidRDefault="00F62415" w:rsidP="00F62415">
            <w:pPr>
              <w:spacing w:after="0" w:line="240" w:lineRule="auto"/>
              <w:rPr>
                <w:rFonts w:ascii="Times New Roman" w:eastAsia="Times New Roman" w:hAnsi="Times New Roman" w:cs="Times New Roman"/>
                <w:sz w:val="24"/>
                <w:szCs w:val="24"/>
                <w:lang w:eastAsia="ru-RU"/>
              </w:rPr>
            </w:pPr>
          </w:p>
        </w:tc>
        <w:tc>
          <w:tcPr>
            <w:tcW w:w="537" w:type="dxa"/>
          </w:tcPr>
          <w:p w:rsidR="00F62415" w:rsidRPr="00F62415" w:rsidRDefault="00F62415" w:rsidP="00F62415">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c>
          <w:tcPr>
            <w:tcW w:w="4410" w:type="dxa"/>
          </w:tcPr>
          <w:p w:rsidR="00F62415" w:rsidRPr="00F62415" w:rsidRDefault="00F62415" w:rsidP="00F62415">
            <w:pPr>
              <w:tabs>
                <w:tab w:val="left" w:pos="426"/>
                <w:tab w:val="num" w:pos="927"/>
              </w:tabs>
              <w:spacing w:after="0" w:line="240" w:lineRule="auto"/>
              <w:jc w:val="both"/>
              <w:rPr>
                <w:rFonts w:ascii="Times New Roman" w:eastAsia="Times New Roman" w:hAnsi="Times New Roman" w:cs="Times New Roman"/>
                <w:b/>
                <w:sz w:val="24"/>
                <w:szCs w:val="24"/>
                <w:lang w:eastAsia="ru-RU"/>
              </w:rPr>
            </w:pPr>
          </w:p>
        </w:tc>
      </w:tr>
    </w:tbl>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F62415" w:rsidRPr="00F62415" w:rsidRDefault="00F62415" w:rsidP="00F62415">
      <w:pPr>
        <w:spacing w:after="0" w:line="240" w:lineRule="auto"/>
        <w:jc w:val="right"/>
        <w:rPr>
          <w:rFonts w:ascii="Times New Roman" w:eastAsia="Calibri" w:hAnsi="Times New Roman" w:cs="Times New Roman"/>
        </w:rPr>
      </w:pPr>
      <w:r w:rsidRPr="00F62415">
        <w:rPr>
          <w:rFonts w:ascii="Times New Roman" w:eastAsia="Calibri" w:hAnsi="Times New Roman" w:cs="Times New Roman"/>
        </w:rPr>
        <w:br w:type="page"/>
      </w:r>
      <w:r w:rsidRPr="00F62415">
        <w:rPr>
          <w:rFonts w:ascii="Times New Roman" w:eastAsia="Calibri" w:hAnsi="Times New Roman" w:cs="Times New Roman"/>
        </w:rPr>
        <w:lastRenderedPageBreak/>
        <w:t>Приложение № 2 к контракту</w:t>
      </w:r>
    </w:p>
    <w:p w:rsidR="00F62415" w:rsidRPr="00F62415" w:rsidRDefault="00F62415" w:rsidP="00F62415">
      <w:pPr>
        <w:spacing w:after="0" w:line="240" w:lineRule="auto"/>
        <w:jc w:val="right"/>
        <w:rPr>
          <w:rFonts w:ascii="Times New Roman" w:eastAsia="Calibri" w:hAnsi="Times New Roman" w:cs="Times New Roman"/>
        </w:rPr>
      </w:pPr>
      <w:r w:rsidRPr="00F62415">
        <w:rPr>
          <w:rFonts w:ascii="Times New Roman" w:eastAsia="Calibri" w:hAnsi="Times New Roman" w:cs="Times New Roman"/>
        </w:rPr>
        <w:t>№ ____ от ____________ 2021г.</w:t>
      </w:r>
    </w:p>
    <w:p w:rsidR="00F62415" w:rsidRPr="00F62415" w:rsidRDefault="00F62415" w:rsidP="00F62415">
      <w:pPr>
        <w:spacing w:after="0" w:line="240" w:lineRule="auto"/>
        <w:jc w:val="center"/>
        <w:rPr>
          <w:rFonts w:ascii="Times New Roman" w:eastAsia="Times New Roman" w:hAnsi="Times New Roman" w:cs="Times New Roman"/>
          <w:b/>
          <w:bCs/>
          <w:sz w:val="24"/>
          <w:szCs w:val="24"/>
          <w:lang w:eastAsia="ru-RU"/>
        </w:rPr>
      </w:pPr>
      <w:r w:rsidRPr="00F62415">
        <w:rPr>
          <w:rFonts w:ascii="Times New Roman" w:eastAsia="Times New Roman" w:hAnsi="Times New Roman" w:cs="Times New Roman"/>
          <w:b/>
          <w:bCs/>
          <w:sz w:val="24"/>
          <w:szCs w:val="24"/>
          <w:lang w:eastAsia="ru-RU"/>
        </w:rPr>
        <w:t>Техническое задание</w:t>
      </w:r>
    </w:p>
    <w:tbl>
      <w:tblPr>
        <w:tblW w:w="499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
        <w:gridCol w:w="1947"/>
        <w:gridCol w:w="7144"/>
      </w:tblGrid>
      <w:tr w:rsidR="00F62415" w:rsidRPr="00F62415" w:rsidTr="00D25B61">
        <w:trPr>
          <w:trHeight w:val="60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F62415" w:rsidRPr="00F62415" w:rsidRDefault="00F62415" w:rsidP="00F62415">
            <w:pPr>
              <w:tabs>
                <w:tab w:val="left" w:pos="975"/>
              </w:tabs>
              <w:spacing w:after="0"/>
              <w:jc w:val="center"/>
              <w:rPr>
                <w:rFonts w:ascii="Times New Roman" w:eastAsia="Calibri" w:hAnsi="Times New Roman" w:cs="Times New Roman"/>
                <w:b/>
                <w:sz w:val="20"/>
                <w:szCs w:val="20"/>
              </w:rPr>
            </w:pPr>
            <w:r w:rsidRPr="00F62415">
              <w:rPr>
                <w:rFonts w:ascii="Times New Roman" w:eastAsia="Calibri" w:hAnsi="Times New Roman" w:cs="Times New Roman"/>
                <w:b/>
                <w:sz w:val="20"/>
                <w:szCs w:val="20"/>
              </w:rPr>
              <w:t>№ п/п</w:t>
            </w:r>
          </w:p>
        </w:tc>
        <w:tc>
          <w:tcPr>
            <w:tcW w:w="1013" w:type="pct"/>
            <w:tcBorders>
              <w:top w:val="single" w:sz="4" w:space="0" w:color="auto"/>
              <w:left w:val="single" w:sz="4" w:space="0" w:color="auto"/>
              <w:bottom w:val="single" w:sz="4" w:space="0" w:color="auto"/>
              <w:right w:val="single" w:sz="4" w:space="0" w:color="auto"/>
            </w:tcBorders>
            <w:vAlign w:val="center"/>
          </w:tcPr>
          <w:p w:rsidR="00F62415" w:rsidRPr="00F62415" w:rsidRDefault="00F62415" w:rsidP="00F62415">
            <w:pPr>
              <w:tabs>
                <w:tab w:val="left" w:pos="975"/>
              </w:tabs>
              <w:spacing w:after="0"/>
              <w:jc w:val="center"/>
              <w:rPr>
                <w:rFonts w:ascii="Times New Roman" w:eastAsia="Calibri" w:hAnsi="Times New Roman" w:cs="Times New Roman"/>
                <w:b/>
                <w:sz w:val="20"/>
                <w:szCs w:val="20"/>
              </w:rPr>
            </w:pPr>
            <w:r w:rsidRPr="00F62415">
              <w:rPr>
                <w:rFonts w:ascii="Times New Roman" w:eastAsia="Calibri" w:hAnsi="Times New Roman" w:cs="Times New Roman"/>
                <w:b/>
                <w:sz w:val="20"/>
                <w:szCs w:val="20"/>
              </w:rPr>
              <w:t>Наименование     услуги</w:t>
            </w:r>
          </w:p>
        </w:tc>
        <w:tc>
          <w:tcPr>
            <w:tcW w:w="3715" w:type="pct"/>
            <w:tcBorders>
              <w:top w:val="single" w:sz="4" w:space="0" w:color="auto"/>
              <w:left w:val="single" w:sz="4" w:space="0" w:color="auto"/>
              <w:bottom w:val="single" w:sz="4" w:space="0" w:color="auto"/>
              <w:right w:val="single" w:sz="4" w:space="0" w:color="auto"/>
            </w:tcBorders>
            <w:shd w:val="clear" w:color="auto" w:fill="auto"/>
            <w:tcMar>
              <w:top w:w="57" w:type="dxa"/>
              <w:left w:w="57" w:type="dxa"/>
              <w:bottom w:w="57" w:type="dxa"/>
              <w:right w:w="57" w:type="dxa"/>
            </w:tcMar>
            <w:vAlign w:val="center"/>
          </w:tcPr>
          <w:p w:rsidR="00F62415" w:rsidRPr="00F62415" w:rsidRDefault="00F62415" w:rsidP="00F62415">
            <w:pPr>
              <w:tabs>
                <w:tab w:val="left" w:pos="975"/>
              </w:tabs>
              <w:spacing w:after="0"/>
              <w:jc w:val="center"/>
              <w:rPr>
                <w:rFonts w:ascii="Times New Roman" w:eastAsia="Calibri" w:hAnsi="Times New Roman" w:cs="Times New Roman"/>
                <w:b/>
                <w:sz w:val="20"/>
                <w:szCs w:val="20"/>
              </w:rPr>
            </w:pPr>
            <w:r w:rsidRPr="00F62415">
              <w:rPr>
                <w:rFonts w:ascii="Times New Roman" w:eastAsia="Calibri" w:hAnsi="Times New Roman" w:cs="Times New Roman"/>
                <w:b/>
                <w:sz w:val="20"/>
                <w:szCs w:val="20"/>
              </w:rPr>
              <w:t>Характеристика услуги</w:t>
            </w:r>
          </w:p>
        </w:tc>
      </w:tr>
      <w:tr w:rsidR="00F62415" w:rsidRPr="00F62415" w:rsidTr="00D25B61">
        <w:trPr>
          <w:trHeight w:val="60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F62415" w:rsidRPr="00F62415" w:rsidRDefault="00F62415" w:rsidP="00F62415">
            <w:pPr>
              <w:tabs>
                <w:tab w:val="left" w:pos="975"/>
              </w:tabs>
              <w:spacing w:after="0"/>
              <w:jc w:val="center"/>
              <w:rPr>
                <w:rFonts w:ascii="Times New Roman" w:eastAsia="Calibri" w:hAnsi="Times New Roman" w:cs="Times New Roman"/>
                <w:sz w:val="20"/>
                <w:szCs w:val="20"/>
              </w:rPr>
            </w:pPr>
            <w:r w:rsidRPr="00F62415">
              <w:rPr>
                <w:rFonts w:ascii="Times New Roman" w:eastAsia="Calibri" w:hAnsi="Times New Roman" w:cs="Times New Roman"/>
                <w:sz w:val="20"/>
                <w:szCs w:val="20"/>
              </w:rPr>
              <w:t>1</w:t>
            </w:r>
          </w:p>
        </w:tc>
        <w:tc>
          <w:tcPr>
            <w:tcW w:w="1013" w:type="pct"/>
            <w:tcBorders>
              <w:top w:val="single" w:sz="4" w:space="0" w:color="auto"/>
              <w:left w:val="single" w:sz="4" w:space="0" w:color="auto"/>
              <w:bottom w:val="single" w:sz="4" w:space="0" w:color="auto"/>
              <w:right w:val="single" w:sz="4" w:space="0" w:color="auto"/>
            </w:tcBorders>
            <w:vAlign w:val="center"/>
          </w:tcPr>
          <w:p w:rsidR="00F62415" w:rsidRPr="00F62415" w:rsidRDefault="00F62415" w:rsidP="00F62415">
            <w:pPr>
              <w:tabs>
                <w:tab w:val="left" w:pos="975"/>
              </w:tabs>
              <w:spacing w:after="0"/>
              <w:jc w:val="center"/>
              <w:rPr>
                <w:rFonts w:ascii="Times New Roman" w:eastAsia="Calibri" w:hAnsi="Times New Roman" w:cs="Times New Roman"/>
                <w:sz w:val="20"/>
                <w:szCs w:val="20"/>
              </w:rPr>
            </w:pPr>
            <w:r w:rsidRPr="00F62415">
              <w:rPr>
                <w:rFonts w:ascii="Times New Roman" w:eastAsia="Times New Roman" w:hAnsi="Times New Roman" w:cs="Times New Roman"/>
                <w:color w:val="000000"/>
                <w:szCs w:val="20"/>
              </w:rPr>
              <w:t>Очаговая (заключительная) дезинфекция</w:t>
            </w:r>
          </w:p>
        </w:tc>
        <w:tc>
          <w:tcPr>
            <w:tcW w:w="3715" w:type="pct"/>
            <w:tcBorders>
              <w:top w:val="single" w:sz="4" w:space="0" w:color="auto"/>
              <w:left w:val="single" w:sz="4" w:space="0" w:color="auto"/>
              <w:bottom w:val="single" w:sz="4" w:space="0" w:color="auto"/>
              <w:right w:val="single" w:sz="4" w:space="0" w:color="auto"/>
            </w:tcBorders>
            <w:shd w:val="clear" w:color="auto" w:fill="auto"/>
            <w:tcMar>
              <w:top w:w="57" w:type="dxa"/>
              <w:left w:w="57" w:type="dxa"/>
              <w:bottom w:w="57" w:type="dxa"/>
              <w:right w:w="57" w:type="dxa"/>
            </w:tcMar>
            <w:vAlign w:val="center"/>
          </w:tcPr>
          <w:p w:rsidR="00F62415" w:rsidRPr="00F62415" w:rsidRDefault="00F62415" w:rsidP="00F62415">
            <w:pPr>
              <w:tabs>
                <w:tab w:val="left" w:pos="975"/>
              </w:tabs>
              <w:spacing w:after="0"/>
              <w:jc w:val="both"/>
              <w:rPr>
                <w:rFonts w:ascii="Times New Roman" w:eastAsia="Calibri" w:hAnsi="Times New Roman" w:cs="Times New Roman"/>
                <w:sz w:val="20"/>
                <w:szCs w:val="20"/>
              </w:rPr>
            </w:pPr>
            <w:r w:rsidRPr="00F62415">
              <w:rPr>
                <w:rFonts w:ascii="Times New Roman" w:eastAsia="Calibri" w:hAnsi="Times New Roman" w:cs="Times New Roman"/>
                <w:sz w:val="20"/>
                <w:szCs w:val="20"/>
              </w:rPr>
              <w:t xml:space="preserve">Мероприятия, связанные с обработкой поверхностей, направленные на уничтожение возбудителей инфекционных заболеваний и разрушение токсинов на объектах внешней среды для предотвращения попадания их на кожу, слизистые и раневую поверхность. При проведении мероприятий должны учитываться требования СП 3.1.3597-20 «Профилактика новой </w:t>
            </w:r>
            <w:proofErr w:type="spellStart"/>
            <w:r w:rsidRPr="00F62415">
              <w:rPr>
                <w:rFonts w:ascii="Times New Roman" w:eastAsia="Calibri" w:hAnsi="Times New Roman" w:cs="Times New Roman"/>
                <w:sz w:val="20"/>
                <w:szCs w:val="20"/>
              </w:rPr>
              <w:t>коронавирусной</w:t>
            </w:r>
            <w:proofErr w:type="spellEnd"/>
            <w:r w:rsidRPr="00F62415">
              <w:rPr>
                <w:rFonts w:ascii="Times New Roman" w:eastAsia="Calibri" w:hAnsi="Times New Roman" w:cs="Times New Roman"/>
                <w:sz w:val="20"/>
                <w:szCs w:val="20"/>
              </w:rPr>
              <w:t xml:space="preserve"> инфекции (COVID-19)»</w:t>
            </w:r>
          </w:p>
          <w:p w:rsidR="00F62415" w:rsidRPr="00F62415" w:rsidRDefault="00F62415" w:rsidP="00F62415">
            <w:pPr>
              <w:tabs>
                <w:tab w:val="left" w:pos="975"/>
              </w:tabs>
              <w:spacing w:after="0"/>
              <w:jc w:val="both"/>
              <w:rPr>
                <w:rFonts w:ascii="Times New Roman" w:eastAsia="Calibri" w:hAnsi="Times New Roman" w:cs="Times New Roman"/>
                <w:sz w:val="20"/>
                <w:szCs w:val="20"/>
              </w:rPr>
            </w:pPr>
            <w:r w:rsidRPr="00F62415">
              <w:rPr>
                <w:rFonts w:ascii="Times New Roman" w:eastAsia="Calibri" w:hAnsi="Times New Roman" w:cs="Times New Roman"/>
                <w:sz w:val="20"/>
                <w:szCs w:val="20"/>
              </w:rPr>
              <w:t xml:space="preserve"> Исполнитель при выполнении работ должен использовать современные эффективные средства, разрешенные к применению на территории России, безопасные для сотрудников и работников Заказчика. Безопасность предлагаемых средств (материалов) для обработки объектов должна подтверждаться документами, копии которых представляются на этапе выполнения работ. Все работы должны быть выполнены в соответствии с требованиями промышленной безопасности, охраны труда, техники безопасности и в соответствии с требованиями действующего законодательства РФ.</w:t>
            </w:r>
          </w:p>
          <w:p w:rsidR="00F62415" w:rsidRPr="00F62415" w:rsidRDefault="00F62415" w:rsidP="00F62415">
            <w:pPr>
              <w:tabs>
                <w:tab w:val="left" w:pos="975"/>
              </w:tabs>
              <w:spacing w:after="0"/>
              <w:jc w:val="both"/>
              <w:rPr>
                <w:rFonts w:ascii="Times New Roman" w:eastAsia="Calibri" w:hAnsi="Times New Roman" w:cs="Times New Roman"/>
                <w:sz w:val="20"/>
                <w:szCs w:val="20"/>
              </w:rPr>
            </w:pPr>
            <w:r w:rsidRPr="00F62415">
              <w:rPr>
                <w:rFonts w:ascii="Times New Roman" w:eastAsia="Calibri" w:hAnsi="Times New Roman" w:cs="Times New Roman"/>
                <w:sz w:val="20"/>
                <w:szCs w:val="20"/>
              </w:rPr>
              <w:t xml:space="preserve">Оказание услуг производится по заявке Заказчика. Заявка направляется </w:t>
            </w:r>
            <w:proofErr w:type="gramStart"/>
            <w:r w:rsidRPr="00F62415">
              <w:rPr>
                <w:rFonts w:ascii="Times New Roman" w:eastAsia="Calibri" w:hAnsi="Times New Roman" w:cs="Times New Roman"/>
                <w:sz w:val="20"/>
                <w:szCs w:val="20"/>
              </w:rPr>
              <w:t>Заказчиком  в</w:t>
            </w:r>
            <w:proofErr w:type="gramEnd"/>
            <w:r w:rsidRPr="00F62415">
              <w:rPr>
                <w:rFonts w:ascii="Times New Roman" w:eastAsia="Calibri" w:hAnsi="Times New Roman" w:cs="Times New Roman"/>
                <w:sz w:val="20"/>
                <w:szCs w:val="20"/>
              </w:rPr>
              <w:t xml:space="preserve"> электронном виде. </w:t>
            </w:r>
          </w:p>
          <w:p w:rsidR="00F62415" w:rsidRPr="00F62415" w:rsidRDefault="00F62415" w:rsidP="00F62415">
            <w:pPr>
              <w:tabs>
                <w:tab w:val="left" w:pos="975"/>
              </w:tabs>
              <w:spacing w:after="0"/>
              <w:jc w:val="both"/>
              <w:rPr>
                <w:rFonts w:ascii="Times New Roman" w:eastAsia="Calibri" w:hAnsi="Times New Roman" w:cs="Times New Roman"/>
                <w:sz w:val="20"/>
                <w:szCs w:val="20"/>
              </w:rPr>
            </w:pPr>
            <w:r w:rsidRPr="00F62415">
              <w:rPr>
                <w:rFonts w:ascii="Times New Roman" w:eastAsia="Calibri" w:hAnsi="Times New Roman" w:cs="Times New Roman"/>
                <w:sz w:val="20"/>
                <w:szCs w:val="20"/>
              </w:rPr>
              <w:t>Срок оказания услуг: с момента подписания Контракта по 28 февраля 2021 года с 09-00ч. до 21-00ч.  по местному времени, не ранее чем на следующий день после заявки Заказчика.</w:t>
            </w:r>
          </w:p>
          <w:p w:rsidR="00F62415" w:rsidRPr="00F62415" w:rsidRDefault="00F62415" w:rsidP="00F62415">
            <w:pPr>
              <w:tabs>
                <w:tab w:val="left" w:pos="975"/>
              </w:tabs>
              <w:spacing w:after="0"/>
              <w:jc w:val="both"/>
              <w:rPr>
                <w:rFonts w:ascii="Times New Roman" w:eastAsia="Calibri" w:hAnsi="Times New Roman" w:cs="Times New Roman"/>
                <w:sz w:val="20"/>
                <w:szCs w:val="20"/>
              </w:rPr>
            </w:pPr>
            <w:r w:rsidRPr="00F62415">
              <w:rPr>
                <w:rFonts w:ascii="Times New Roman" w:eastAsia="Times New Roman" w:hAnsi="Times New Roman" w:cs="Times New Roman"/>
                <w:sz w:val="20"/>
                <w:szCs w:val="20"/>
                <w:lang w:eastAsia="ru-RU"/>
              </w:rPr>
              <w:t>Очаговая (заключительная) дезинфекция: дезинфекция помещений по бактериальным и вирусным инфекциям, кроме туберкулёза</w:t>
            </w:r>
          </w:p>
        </w:tc>
      </w:tr>
    </w:tbl>
    <w:p w:rsidR="00F62415" w:rsidRPr="00F62415" w:rsidRDefault="00F62415" w:rsidP="00F62415">
      <w:pPr>
        <w:spacing w:after="0" w:line="240" w:lineRule="auto"/>
        <w:ind w:firstLine="567"/>
        <w:jc w:val="both"/>
        <w:rPr>
          <w:rFonts w:ascii="Times New Roman" w:eastAsia="Times New Roman" w:hAnsi="Times New Roman" w:cs="Times New Roman"/>
          <w:sz w:val="24"/>
          <w:szCs w:val="24"/>
          <w:lang w:eastAsia="ru-RU"/>
        </w:rPr>
      </w:pPr>
    </w:p>
    <w:tbl>
      <w:tblPr>
        <w:tblW w:w="0" w:type="auto"/>
        <w:jc w:val="center"/>
        <w:tblCellMar>
          <w:left w:w="0" w:type="dxa"/>
          <w:right w:w="0" w:type="dxa"/>
        </w:tblCellMar>
        <w:tblLook w:val="04A0" w:firstRow="1" w:lastRow="0" w:firstColumn="1" w:lastColumn="0" w:noHBand="0" w:noVBand="1"/>
      </w:tblPr>
      <w:tblGrid>
        <w:gridCol w:w="4510"/>
        <w:gridCol w:w="310"/>
        <w:gridCol w:w="4535"/>
      </w:tblGrid>
      <w:tr w:rsidR="00F62415" w:rsidRPr="00F62415" w:rsidTr="00D25B61">
        <w:trPr>
          <w:cantSplit/>
          <w:jc w:val="center"/>
        </w:trPr>
        <w:tc>
          <w:tcPr>
            <w:tcW w:w="4510" w:type="dxa"/>
            <w:hideMark/>
          </w:tcPr>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Заказчик:</w:t>
            </w:r>
          </w:p>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__________________</w:t>
            </w:r>
          </w:p>
        </w:tc>
        <w:tc>
          <w:tcPr>
            <w:tcW w:w="310" w:type="dxa"/>
          </w:tcPr>
          <w:p w:rsidR="00F62415" w:rsidRPr="00F62415" w:rsidRDefault="00F62415" w:rsidP="00F62415">
            <w:pPr>
              <w:spacing w:after="0" w:line="240" w:lineRule="auto"/>
              <w:rPr>
                <w:rFonts w:ascii="Times New Roman" w:eastAsia="Times New Roman" w:hAnsi="Times New Roman" w:cs="Times New Roman"/>
                <w:b/>
                <w:sz w:val="24"/>
                <w:szCs w:val="24"/>
                <w:lang w:eastAsia="ru-RU"/>
              </w:rPr>
            </w:pPr>
          </w:p>
        </w:tc>
        <w:tc>
          <w:tcPr>
            <w:tcW w:w="4535" w:type="dxa"/>
            <w:hideMark/>
          </w:tcPr>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Исполнитель:</w:t>
            </w:r>
          </w:p>
          <w:p w:rsidR="00F62415" w:rsidRPr="00F62415" w:rsidRDefault="00F62415" w:rsidP="00F62415">
            <w:pPr>
              <w:spacing w:after="0" w:line="240" w:lineRule="auto"/>
              <w:rPr>
                <w:rFonts w:ascii="Times New Roman" w:eastAsia="Times New Roman" w:hAnsi="Times New Roman" w:cs="Times New Roman"/>
                <w:b/>
                <w:sz w:val="24"/>
                <w:szCs w:val="24"/>
                <w:lang w:eastAsia="ru-RU"/>
              </w:rPr>
            </w:pPr>
            <w:r w:rsidRPr="00F62415">
              <w:rPr>
                <w:rFonts w:ascii="Times New Roman" w:eastAsia="Times New Roman" w:hAnsi="Times New Roman" w:cs="Times New Roman"/>
                <w:b/>
                <w:sz w:val="24"/>
                <w:szCs w:val="24"/>
                <w:lang w:eastAsia="ru-RU"/>
              </w:rPr>
              <w:t>____________________________</w:t>
            </w:r>
          </w:p>
        </w:tc>
      </w:tr>
    </w:tbl>
    <w:p w:rsidR="00F62415" w:rsidRPr="00F62415" w:rsidRDefault="00F62415" w:rsidP="00F62415">
      <w:pPr>
        <w:spacing w:after="0" w:line="240" w:lineRule="auto"/>
        <w:rPr>
          <w:rFonts w:ascii="Times New Roman" w:eastAsia="Times New Roman" w:hAnsi="Times New Roman" w:cs="Times New Roman"/>
          <w:sz w:val="28"/>
          <w:szCs w:val="28"/>
          <w:lang w:eastAsia="ru-RU"/>
        </w:rPr>
      </w:pPr>
    </w:p>
    <w:p w:rsidR="00225A4E" w:rsidRDefault="00225A4E"/>
    <w:sectPr w:rsidR="00225A4E" w:rsidSect="001904E9">
      <w:headerReference w:type="default" r:id="rId7"/>
      <w:headerReference w:type="first" r:id="rId8"/>
      <w:pgSz w:w="11906" w:h="16838"/>
      <w:pgMar w:top="123" w:right="566" w:bottom="426" w:left="1701" w:header="14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E9B" w:rsidRDefault="00F85E9B">
      <w:pPr>
        <w:spacing w:after="0" w:line="240" w:lineRule="auto"/>
      </w:pPr>
      <w:r>
        <w:separator/>
      </w:r>
    </w:p>
  </w:endnote>
  <w:endnote w:type="continuationSeparator" w:id="0">
    <w:p w:rsidR="00F85E9B" w:rsidRDefault="00F85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E9B" w:rsidRDefault="00F85E9B">
      <w:pPr>
        <w:spacing w:after="0" w:line="240" w:lineRule="auto"/>
      </w:pPr>
      <w:r>
        <w:separator/>
      </w:r>
    </w:p>
  </w:footnote>
  <w:footnote w:type="continuationSeparator" w:id="0">
    <w:p w:rsidR="00F85E9B" w:rsidRDefault="00F85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313" w:rsidRDefault="00F62415">
    <w:pPr>
      <w:pStyle w:val="a3"/>
      <w:jc w:val="center"/>
    </w:pPr>
    <w:r>
      <w:fldChar w:fldCharType="begin"/>
    </w:r>
    <w:r>
      <w:instrText>PAGE   \* MERGEFORMAT</w:instrText>
    </w:r>
    <w:r>
      <w:fldChar w:fldCharType="separate"/>
    </w:r>
    <w:r w:rsidR="00FC5F02">
      <w:rPr>
        <w:noProof/>
      </w:rPr>
      <w:t>7</w:t>
    </w:r>
    <w:r>
      <w:fldChar w:fldCharType="end"/>
    </w:r>
  </w:p>
  <w:p w:rsidR="00220313" w:rsidRDefault="00F85E9B">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B75" w:rsidRPr="00C709C9" w:rsidRDefault="00F85E9B">
    <w:pPr>
      <w:pStyle w:val="a3"/>
      <w:rPr>
        <w:lang w:val="ru-RU"/>
      </w:rPr>
    </w:pPr>
  </w:p>
  <w:p w:rsidR="00220313" w:rsidRDefault="00F85E9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Швайба О.О">
    <w15:presenceInfo w15:providerId="AD" w15:userId="S-1-5-21-2785468056-2952974051-2854968192-141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415"/>
    <w:rsid w:val="00225A4E"/>
    <w:rsid w:val="005921A0"/>
    <w:rsid w:val="00792720"/>
    <w:rsid w:val="00F62415"/>
    <w:rsid w:val="00F85E9B"/>
    <w:rsid w:val="00FC5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37233D-18D6-4305-8842-72ED853E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62415"/>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4">
    <w:name w:val="Верхний колонтитул Знак"/>
    <w:basedOn w:val="a0"/>
    <w:link w:val="a3"/>
    <w:uiPriority w:val="99"/>
    <w:rsid w:val="00F62415"/>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3130</Words>
  <Characters>17842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Спец по закупкам</cp:lastModifiedBy>
  <cp:revision>2</cp:revision>
  <dcterms:created xsi:type="dcterms:W3CDTF">2021-02-25T07:55:00Z</dcterms:created>
  <dcterms:modified xsi:type="dcterms:W3CDTF">2021-02-25T07:55:00Z</dcterms:modified>
</cp:coreProperties>
</file>