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E0824" w14:textId="77777777" w:rsidR="00360C18" w:rsidRPr="00AB37B6" w:rsidRDefault="00F225D4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>ДОГОВОР №</w:t>
      </w:r>
      <w:r w:rsidR="006618F4" w:rsidRPr="00AB37B6">
        <w:rPr>
          <w:rFonts w:ascii="Times New Roman" w:hAnsi="Times New Roman" w:cs="Times New Roman"/>
          <w:b/>
          <w:sz w:val="28"/>
          <w:szCs w:val="28"/>
        </w:rPr>
        <w:t xml:space="preserve"> _______</w:t>
      </w:r>
    </w:p>
    <w:p w14:paraId="138B1AEF" w14:textId="77777777" w:rsidR="00F225D4" w:rsidRDefault="00F225D4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7CE">
        <w:rPr>
          <w:rFonts w:ascii="Times New Roman" w:hAnsi="Times New Roman" w:cs="Times New Roman"/>
          <w:b/>
          <w:sz w:val="24"/>
          <w:szCs w:val="24"/>
        </w:rPr>
        <w:t>на оказание услуг по сервисному обслуживанию</w:t>
      </w:r>
      <w:r w:rsidR="00DE24C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A77CE">
        <w:rPr>
          <w:rFonts w:ascii="Times New Roman" w:hAnsi="Times New Roman" w:cs="Times New Roman"/>
          <w:b/>
          <w:sz w:val="24"/>
          <w:szCs w:val="24"/>
        </w:rPr>
        <w:t>бытовой техники</w:t>
      </w:r>
    </w:p>
    <w:p w14:paraId="5A94EBBC" w14:textId="77777777" w:rsidR="00DE24C0" w:rsidRPr="00BA77CE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246BE2" w14:textId="77777777" w:rsidR="00F225D4" w:rsidRDefault="00F225D4" w:rsidP="00DE2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             </w:t>
      </w:r>
      <w:r w:rsidR="00807FFE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gramStart"/>
      <w:r w:rsidR="00807FFE">
        <w:rPr>
          <w:rFonts w:ascii="Times New Roman" w:hAnsi="Times New Roman" w:cs="Times New Roman"/>
          <w:sz w:val="24"/>
          <w:szCs w:val="24"/>
        </w:rPr>
        <w:t xml:space="preserve"> </w:t>
      </w:r>
      <w:r w:rsidR="00DE24C0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End"/>
      <w:r w:rsidR="00807FFE">
        <w:rPr>
          <w:rFonts w:ascii="Times New Roman" w:hAnsi="Times New Roman" w:cs="Times New Roman"/>
          <w:sz w:val="24"/>
          <w:szCs w:val="24"/>
        </w:rPr>
        <w:t>_____</w:t>
      </w:r>
      <w:r w:rsidRPr="00AB37B6">
        <w:rPr>
          <w:rFonts w:ascii="Times New Roman" w:hAnsi="Times New Roman" w:cs="Times New Roman"/>
          <w:sz w:val="24"/>
          <w:szCs w:val="24"/>
        </w:rPr>
        <w:t xml:space="preserve"> » «</w:t>
      </w:r>
      <w:r w:rsidRPr="00AB37B6"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="00C07C8F">
        <w:rPr>
          <w:rFonts w:ascii="Times New Roman" w:hAnsi="Times New Roman" w:cs="Times New Roman"/>
          <w:sz w:val="24"/>
          <w:szCs w:val="24"/>
        </w:rPr>
        <w:t>»  202</w:t>
      </w:r>
      <w:r w:rsidR="0053364C" w:rsidRPr="00BD216A">
        <w:rPr>
          <w:rFonts w:ascii="Times New Roman" w:hAnsi="Times New Roman" w:cs="Times New Roman"/>
          <w:sz w:val="24"/>
          <w:szCs w:val="24"/>
        </w:rPr>
        <w:t>4</w:t>
      </w:r>
      <w:r w:rsidR="00DE24C0">
        <w:rPr>
          <w:rFonts w:ascii="Times New Roman" w:hAnsi="Times New Roman" w:cs="Times New Roman"/>
          <w:sz w:val="24"/>
          <w:szCs w:val="24"/>
        </w:rPr>
        <w:t xml:space="preserve"> г</w:t>
      </w:r>
      <w:r w:rsidR="00BA77CE">
        <w:rPr>
          <w:rFonts w:ascii="Times New Roman" w:hAnsi="Times New Roman" w:cs="Times New Roman"/>
          <w:sz w:val="24"/>
          <w:szCs w:val="24"/>
        </w:rPr>
        <w:t>.</w:t>
      </w:r>
      <w:r w:rsidRPr="00AB37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4B75BF" w14:textId="77777777" w:rsidR="00DE24C0" w:rsidRPr="00AB37B6" w:rsidRDefault="00DE24C0" w:rsidP="00DE24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F10684" w14:textId="43D7DB7E" w:rsidR="00F225D4" w:rsidRDefault="00F678B8" w:rsidP="00DE24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СПб ГБУЗ «Родильный род №9»</w:t>
      </w:r>
      <w:r w:rsidR="00F225D4" w:rsidRPr="00AB37B6">
        <w:rPr>
          <w:rFonts w:ascii="Times New Roman" w:hAnsi="Times New Roman" w:cs="Times New Roman"/>
          <w:sz w:val="24"/>
          <w:szCs w:val="24"/>
        </w:rPr>
        <w:t xml:space="preserve">, именуемый в дальнейшем «Заказчик», в лице </w:t>
      </w:r>
      <w:r w:rsidR="002F6EE9">
        <w:rPr>
          <w:rFonts w:ascii="Times New Roman" w:hAnsi="Times New Roman" w:cs="Times New Roman"/>
          <w:sz w:val="24"/>
          <w:szCs w:val="24"/>
        </w:rPr>
        <w:t>главного врача Бо</w:t>
      </w:r>
      <w:r w:rsidR="00DE24C0">
        <w:rPr>
          <w:rFonts w:ascii="Times New Roman" w:hAnsi="Times New Roman" w:cs="Times New Roman"/>
          <w:sz w:val="24"/>
          <w:szCs w:val="24"/>
        </w:rPr>
        <w:t xml:space="preserve">лотских Вячеслава Михайловича, </w:t>
      </w:r>
      <w:r w:rsidR="00F225D4" w:rsidRPr="00AB37B6">
        <w:rPr>
          <w:rFonts w:ascii="Times New Roman" w:hAnsi="Times New Roman" w:cs="Times New Roman"/>
          <w:sz w:val="24"/>
          <w:szCs w:val="24"/>
        </w:rPr>
        <w:t xml:space="preserve">действующего на основании 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F225D4" w:rsidRPr="00AB37B6">
        <w:rPr>
          <w:rFonts w:ascii="Times New Roman" w:hAnsi="Times New Roman" w:cs="Times New Roman"/>
          <w:sz w:val="24"/>
          <w:szCs w:val="24"/>
        </w:rPr>
        <w:t>Устава,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F225D4" w:rsidRPr="00AB37B6">
        <w:rPr>
          <w:rFonts w:ascii="Times New Roman" w:hAnsi="Times New Roman" w:cs="Times New Roman"/>
          <w:sz w:val="24"/>
          <w:szCs w:val="24"/>
        </w:rPr>
        <w:t>с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F225D4" w:rsidRPr="00AB37B6">
        <w:rPr>
          <w:rFonts w:ascii="Times New Roman" w:hAnsi="Times New Roman" w:cs="Times New Roman"/>
          <w:sz w:val="24"/>
          <w:szCs w:val="24"/>
        </w:rPr>
        <w:t xml:space="preserve"> одной сторо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ны и </w:t>
      </w:r>
      <w:r w:rsidR="00BD216A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AB37B6">
        <w:rPr>
          <w:rFonts w:ascii="Times New Roman" w:hAnsi="Times New Roman" w:cs="Times New Roman"/>
          <w:sz w:val="24"/>
          <w:szCs w:val="24"/>
        </w:rPr>
        <w:t xml:space="preserve">, именуемое </w:t>
      </w:r>
      <w:r w:rsidR="00F225D4" w:rsidRPr="00AB37B6">
        <w:rPr>
          <w:rFonts w:ascii="Times New Roman" w:hAnsi="Times New Roman" w:cs="Times New Roman"/>
          <w:sz w:val="24"/>
          <w:szCs w:val="24"/>
        </w:rPr>
        <w:t xml:space="preserve"> в дальнейшем «Исполнитель», в лице </w:t>
      </w:r>
      <w:r w:rsidR="00BD216A">
        <w:rPr>
          <w:rFonts w:ascii="Times New Roman" w:hAnsi="Times New Roman" w:cs="Times New Roman"/>
          <w:sz w:val="24"/>
          <w:szCs w:val="24"/>
        </w:rPr>
        <w:t>________________________________</w:t>
      </w:r>
      <w:r w:rsidR="00F225D4" w:rsidRPr="00AB37B6">
        <w:rPr>
          <w:rFonts w:ascii="Times New Roman" w:hAnsi="Times New Roman" w:cs="Times New Roman"/>
          <w:sz w:val="24"/>
          <w:szCs w:val="24"/>
        </w:rPr>
        <w:t>, действующего</w:t>
      </w:r>
      <w:r w:rsidR="008E2080" w:rsidRPr="00AB37B6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BD216A">
        <w:rPr>
          <w:rFonts w:ascii="Times New Roman" w:hAnsi="Times New Roman" w:cs="Times New Roman"/>
          <w:sz w:val="24"/>
          <w:szCs w:val="24"/>
        </w:rPr>
        <w:t>__________________________</w:t>
      </w:r>
      <w:r w:rsidR="008E2080" w:rsidRPr="00AB37B6">
        <w:rPr>
          <w:rFonts w:ascii="Times New Roman" w:hAnsi="Times New Roman" w:cs="Times New Roman"/>
          <w:sz w:val="24"/>
          <w:szCs w:val="24"/>
        </w:rPr>
        <w:t xml:space="preserve">, </w:t>
      </w:r>
      <w:r w:rsidR="00711B22" w:rsidRPr="00AB37B6">
        <w:rPr>
          <w:rFonts w:ascii="Times New Roman" w:hAnsi="Times New Roman" w:cs="Times New Roman"/>
          <w:sz w:val="24"/>
          <w:szCs w:val="24"/>
        </w:rPr>
        <w:t>с другой стороны</w:t>
      </w:r>
      <w:r w:rsidRPr="00AB37B6">
        <w:rPr>
          <w:rFonts w:ascii="Times New Roman" w:hAnsi="Times New Roman" w:cs="Times New Roman"/>
          <w:sz w:val="24"/>
          <w:szCs w:val="24"/>
        </w:rPr>
        <w:t xml:space="preserve">, </w:t>
      </w:r>
      <w:r w:rsidR="00711B22" w:rsidRPr="00AB37B6">
        <w:rPr>
          <w:rFonts w:ascii="Times New Roman" w:hAnsi="Times New Roman" w:cs="Times New Roman"/>
          <w:sz w:val="24"/>
          <w:szCs w:val="24"/>
        </w:rPr>
        <w:t>заключили настоящий договор о нижеследующем:</w:t>
      </w:r>
    </w:p>
    <w:p w14:paraId="0493BF9D" w14:textId="77777777" w:rsidR="00DE24C0" w:rsidRPr="00AB37B6" w:rsidRDefault="00DE24C0" w:rsidP="00DE24C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2A8C5A" w14:textId="77777777" w:rsidR="00711B22" w:rsidRPr="00AB37B6" w:rsidRDefault="00711B22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>1.ПРЕДМЕТ ДОГОВОРА</w:t>
      </w:r>
    </w:p>
    <w:p w14:paraId="025739E2" w14:textId="77777777" w:rsidR="00711B22" w:rsidRPr="00AB37B6" w:rsidRDefault="00711B2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1.1. В рамках настоящего договора Исполнитель обязуется оказывать Заказчику услуги по осуществлению сервисного техни</w:t>
      </w:r>
      <w:r w:rsidR="006618F4" w:rsidRPr="00AB37B6">
        <w:rPr>
          <w:rFonts w:ascii="Times New Roman" w:hAnsi="Times New Roman" w:cs="Times New Roman"/>
          <w:sz w:val="24"/>
          <w:szCs w:val="24"/>
        </w:rPr>
        <w:t>ческого обслуживания бытовой тех</w:t>
      </w:r>
      <w:r w:rsidRPr="00AB37B6">
        <w:rPr>
          <w:rFonts w:ascii="Times New Roman" w:hAnsi="Times New Roman" w:cs="Times New Roman"/>
          <w:sz w:val="24"/>
          <w:szCs w:val="24"/>
        </w:rPr>
        <w:t>ники Заказчика, принадлежащей Заказчику, а Заказчик обязуется оплачивать эти услуги в сроки и порядки, установленные настоящим договором.</w:t>
      </w:r>
    </w:p>
    <w:p w14:paraId="675436C4" w14:textId="77777777" w:rsidR="00AA0129" w:rsidRPr="00AB37B6" w:rsidRDefault="00711B2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1.2. Под сервисным обслуживанием бытовой техники в настоящем договоре понимается оценка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4825CE" w:rsidRPr="00AB37B6">
        <w:rPr>
          <w:rFonts w:ascii="Times New Roman" w:hAnsi="Times New Roman" w:cs="Times New Roman"/>
          <w:sz w:val="24"/>
          <w:szCs w:val="24"/>
        </w:rPr>
        <w:t>технического состояния бытовой техники</w:t>
      </w:r>
      <w:r w:rsidR="00C07C8F">
        <w:rPr>
          <w:rFonts w:ascii="Times New Roman" w:hAnsi="Times New Roman" w:cs="Times New Roman"/>
          <w:sz w:val="24"/>
          <w:szCs w:val="24"/>
        </w:rPr>
        <w:t xml:space="preserve"> торговых марок «</w:t>
      </w:r>
      <w:r w:rsidR="009F2601">
        <w:rPr>
          <w:rFonts w:ascii="Times New Roman" w:hAnsi="Times New Roman" w:cs="Times New Roman"/>
          <w:sz w:val="24"/>
          <w:szCs w:val="24"/>
          <w:lang w:val="en-US"/>
        </w:rPr>
        <w:t>INDESIT</w:t>
      </w:r>
      <w:r w:rsidR="009F2601">
        <w:rPr>
          <w:rFonts w:ascii="Times New Roman" w:hAnsi="Times New Roman" w:cs="Times New Roman"/>
          <w:sz w:val="24"/>
          <w:szCs w:val="24"/>
        </w:rPr>
        <w:t>», «</w:t>
      </w:r>
      <w:r w:rsidR="009F2601">
        <w:rPr>
          <w:rFonts w:ascii="Times New Roman" w:hAnsi="Times New Roman" w:cs="Times New Roman"/>
          <w:sz w:val="24"/>
          <w:szCs w:val="24"/>
          <w:lang w:val="en-US"/>
        </w:rPr>
        <w:t>ARISTON</w:t>
      </w:r>
      <w:r w:rsidR="00C07C8F">
        <w:rPr>
          <w:rFonts w:ascii="Times New Roman" w:hAnsi="Times New Roman" w:cs="Times New Roman"/>
          <w:sz w:val="24"/>
          <w:szCs w:val="24"/>
        </w:rPr>
        <w:t>», «</w:t>
      </w:r>
      <w:r w:rsidR="009F2601">
        <w:rPr>
          <w:rFonts w:ascii="Times New Roman" w:hAnsi="Times New Roman" w:cs="Times New Roman"/>
          <w:sz w:val="24"/>
          <w:szCs w:val="24"/>
          <w:lang w:val="en-US"/>
        </w:rPr>
        <w:t>BOSCH</w:t>
      </w:r>
      <w:r w:rsidR="00C07C8F">
        <w:rPr>
          <w:rFonts w:ascii="Times New Roman" w:hAnsi="Times New Roman" w:cs="Times New Roman"/>
          <w:sz w:val="24"/>
          <w:szCs w:val="24"/>
        </w:rPr>
        <w:t>»</w:t>
      </w:r>
      <w:r w:rsidR="009F2601">
        <w:rPr>
          <w:rFonts w:ascii="Times New Roman" w:hAnsi="Times New Roman" w:cs="Times New Roman"/>
          <w:sz w:val="24"/>
          <w:szCs w:val="24"/>
        </w:rPr>
        <w:t>, «Атлант», «Саратов»</w:t>
      </w:r>
      <w:r w:rsidR="00AA0129" w:rsidRPr="00AB37B6">
        <w:rPr>
          <w:rFonts w:ascii="Times New Roman" w:hAnsi="Times New Roman" w:cs="Times New Roman"/>
          <w:sz w:val="24"/>
          <w:szCs w:val="24"/>
        </w:rPr>
        <w:t xml:space="preserve">: </w:t>
      </w:r>
      <w:r w:rsidR="009F2601">
        <w:rPr>
          <w:rFonts w:ascii="Times New Roman" w:hAnsi="Times New Roman" w:cs="Times New Roman"/>
          <w:sz w:val="24"/>
          <w:szCs w:val="24"/>
        </w:rPr>
        <w:t xml:space="preserve">стиральных машин, </w:t>
      </w:r>
      <w:r w:rsidR="00AA0129" w:rsidRPr="00AB37B6">
        <w:rPr>
          <w:rFonts w:ascii="Times New Roman" w:hAnsi="Times New Roman" w:cs="Times New Roman"/>
          <w:sz w:val="24"/>
          <w:szCs w:val="24"/>
        </w:rPr>
        <w:t>холодильников,</w:t>
      </w:r>
      <w:r w:rsidR="009F2601">
        <w:rPr>
          <w:rFonts w:ascii="Times New Roman" w:hAnsi="Times New Roman" w:cs="Times New Roman"/>
          <w:sz w:val="24"/>
          <w:szCs w:val="24"/>
        </w:rPr>
        <w:t xml:space="preserve"> посудомоечных машин,</w:t>
      </w:r>
      <w:r w:rsidR="00AA0129" w:rsidRPr="00AB37B6">
        <w:rPr>
          <w:rFonts w:ascii="Times New Roman" w:hAnsi="Times New Roman" w:cs="Times New Roman"/>
          <w:sz w:val="24"/>
          <w:szCs w:val="24"/>
        </w:rPr>
        <w:t xml:space="preserve"> микроволновых печей и т.д.</w:t>
      </w:r>
    </w:p>
    <w:p w14:paraId="24C5E8BB" w14:textId="4B0C4930" w:rsidR="00AA0129" w:rsidRPr="00BD216A" w:rsidRDefault="00AA012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Оценку технического состояния бытовой техники Исполнитель проводит в сроки,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>согласованные с Заказчиком.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>При в</w:t>
      </w:r>
      <w:r w:rsidR="007C58D8" w:rsidRPr="00AB37B6">
        <w:rPr>
          <w:rFonts w:ascii="Times New Roman" w:hAnsi="Times New Roman" w:cs="Times New Roman"/>
          <w:sz w:val="24"/>
          <w:szCs w:val="24"/>
        </w:rPr>
        <w:t>ы</w:t>
      </w:r>
      <w:r w:rsidRPr="00AB37B6">
        <w:rPr>
          <w:rFonts w:ascii="Times New Roman" w:hAnsi="Times New Roman" w:cs="Times New Roman"/>
          <w:sz w:val="24"/>
          <w:szCs w:val="24"/>
        </w:rPr>
        <w:t xml:space="preserve">явлении в ходе осмотра бытовой техники 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неисправностей </w:t>
      </w:r>
      <w:r w:rsidRPr="00AB37B6">
        <w:rPr>
          <w:rFonts w:ascii="Times New Roman" w:hAnsi="Times New Roman" w:cs="Times New Roman"/>
          <w:sz w:val="24"/>
          <w:szCs w:val="24"/>
        </w:rPr>
        <w:t>Исполнитель уведомляет об этом</w:t>
      </w:r>
      <w:r w:rsidR="006618F4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>Заказчика. Заказчик вправе отремонтировать бытовую технику самостоятельно</w:t>
      </w:r>
      <w:r w:rsidR="0049610E">
        <w:rPr>
          <w:rFonts w:ascii="Times New Roman" w:hAnsi="Times New Roman" w:cs="Times New Roman"/>
          <w:sz w:val="24"/>
          <w:szCs w:val="24"/>
        </w:rPr>
        <w:t xml:space="preserve"> или </w:t>
      </w:r>
      <w:r w:rsidRPr="00AB37B6">
        <w:rPr>
          <w:rFonts w:ascii="Times New Roman" w:hAnsi="Times New Roman" w:cs="Times New Roman"/>
          <w:sz w:val="24"/>
          <w:szCs w:val="24"/>
        </w:rPr>
        <w:t>силами Исполнителя</w:t>
      </w:r>
      <w:ins w:id="0" w:author="USER" w:date="2022-02-17T12:37:00Z">
        <w:r w:rsidR="00DE24C0">
          <w:rPr>
            <w:rFonts w:ascii="Times New Roman" w:hAnsi="Times New Roman" w:cs="Times New Roman"/>
            <w:sz w:val="24"/>
            <w:szCs w:val="24"/>
          </w:rPr>
          <w:br/>
        </w:r>
        <w:r w:rsidR="00DE24C0" w:rsidRPr="00BD216A">
          <w:rPr>
            <w:rFonts w:ascii="Times New Roman" w:hAnsi="Times New Roman" w:cs="Times New Roman"/>
            <w:sz w:val="24"/>
            <w:szCs w:val="24"/>
          </w:rPr>
          <w:t>на основании вызова Заказчика</w:t>
        </w:r>
      </w:ins>
      <w:r w:rsidRPr="00BD216A">
        <w:rPr>
          <w:rFonts w:ascii="Times New Roman" w:hAnsi="Times New Roman" w:cs="Times New Roman"/>
          <w:sz w:val="24"/>
          <w:szCs w:val="24"/>
        </w:rPr>
        <w:t>.</w:t>
      </w:r>
    </w:p>
    <w:p w14:paraId="577E0B26" w14:textId="77777777" w:rsidR="00AA0129" w:rsidRPr="00AB37B6" w:rsidRDefault="00AA012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1.3. Работы по ремонт</w:t>
      </w:r>
      <w:r w:rsidR="006618F4" w:rsidRPr="00AB37B6">
        <w:rPr>
          <w:rFonts w:ascii="Times New Roman" w:hAnsi="Times New Roman" w:cs="Times New Roman"/>
          <w:sz w:val="24"/>
          <w:szCs w:val="24"/>
        </w:rPr>
        <w:t>у бытовой техники производятся И</w:t>
      </w:r>
      <w:r w:rsidRPr="00AB37B6">
        <w:rPr>
          <w:rFonts w:ascii="Times New Roman" w:hAnsi="Times New Roman" w:cs="Times New Roman"/>
          <w:sz w:val="24"/>
          <w:szCs w:val="24"/>
        </w:rPr>
        <w:t>сполнителем на основании вызова Заказчика (письма, телеграммы, телекса, телефонограммы).</w:t>
      </w:r>
    </w:p>
    <w:p w14:paraId="197E9A02" w14:textId="77777777" w:rsidR="00AA0129" w:rsidRPr="00AB37B6" w:rsidRDefault="00AA012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1.4. В период действия Договора Заказчик по согласованию с Исполнителем вправе изменять количество и наименования обслуживаемой бытовой техники.</w:t>
      </w:r>
    </w:p>
    <w:p w14:paraId="28E6F31A" w14:textId="77777777" w:rsidR="00AA0129" w:rsidRPr="00AB37B6" w:rsidRDefault="00AA012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1.5</w:t>
      </w:r>
      <w:r w:rsidR="00235B2D" w:rsidRPr="00AB37B6">
        <w:rPr>
          <w:rFonts w:ascii="Times New Roman" w:hAnsi="Times New Roman" w:cs="Times New Roman"/>
          <w:sz w:val="24"/>
          <w:szCs w:val="24"/>
        </w:rPr>
        <w:t>. В период действия Договора Заказчик может перемещать бытовую технику в пределах своей организации с у</w:t>
      </w:r>
      <w:r w:rsidR="00CC7094" w:rsidRPr="00AB37B6">
        <w:rPr>
          <w:rFonts w:ascii="Times New Roman" w:hAnsi="Times New Roman" w:cs="Times New Roman"/>
          <w:sz w:val="24"/>
          <w:szCs w:val="24"/>
        </w:rPr>
        <w:t>ведомлением Исполнителя о произведенном перемещении.</w:t>
      </w:r>
    </w:p>
    <w:p w14:paraId="3F090503" w14:textId="77777777" w:rsidR="00CC7094" w:rsidRPr="00AB37B6" w:rsidRDefault="00CC7094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1.6. Устранение возникающих неисправностей и дефектов бытовой техники</w:t>
      </w:r>
      <w:r w:rsidR="004B7D1E" w:rsidRPr="00AB37B6">
        <w:rPr>
          <w:rFonts w:ascii="Times New Roman" w:hAnsi="Times New Roman" w:cs="Times New Roman"/>
          <w:sz w:val="24"/>
          <w:szCs w:val="24"/>
        </w:rPr>
        <w:t xml:space="preserve"> (</w:t>
      </w:r>
      <w:r w:rsidR="007C58D8" w:rsidRPr="00AB37B6">
        <w:rPr>
          <w:rFonts w:ascii="Times New Roman" w:hAnsi="Times New Roman" w:cs="Times New Roman"/>
          <w:sz w:val="24"/>
          <w:szCs w:val="24"/>
        </w:rPr>
        <w:t>при наличии такой технической возм</w:t>
      </w:r>
      <w:r w:rsidR="004B7D1E" w:rsidRPr="00AB37B6">
        <w:rPr>
          <w:rFonts w:ascii="Times New Roman" w:hAnsi="Times New Roman" w:cs="Times New Roman"/>
          <w:sz w:val="24"/>
          <w:szCs w:val="24"/>
        </w:rPr>
        <w:t>ожности</w:t>
      </w:r>
      <w:r w:rsidR="006618F4" w:rsidRPr="00AB37B6">
        <w:rPr>
          <w:rFonts w:ascii="Times New Roman" w:hAnsi="Times New Roman" w:cs="Times New Roman"/>
          <w:sz w:val="24"/>
          <w:szCs w:val="24"/>
        </w:rPr>
        <w:t>) производится в течение</w:t>
      </w:r>
      <w:r w:rsidR="007C58D8" w:rsidRPr="00AB37B6">
        <w:rPr>
          <w:rFonts w:ascii="Times New Roman" w:hAnsi="Times New Roman" w:cs="Times New Roman"/>
          <w:sz w:val="24"/>
          <w:szCs w:val="24"/>
        </w:rPr>
        <w:t xml:space="preserve"> 3 дней с момента получения </w:t>
      </w:r>
      <w:r w:rsidR="007B3239" w:rsidRPr="00AB37B6">
        <w:rPr>
          <w:rFonts w:ascii="Times New Roman" w:hAnsi="Times New Roman" w:cs="Times New Roman"/>
          <w:sz w:val="24"/>
          <w:szCs w:val="24"/>
        </w:rPr>
        <w:t>об этом уведомления Заказчика.</w:t>
      </w:r>
    </w:p>
    <w:p w14:paraId="58121264" w14:textId="77777777" w:rsidR="007B3239" w:rsidRPr="00AB37B6" w:rsidRDefault="007B323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1.7. Сервисное обслуживание бытовой техники Заказчика осуществ</w:t>
      </w:r>
      <w:r w:rsidR="006618F4" w:rsidRPr="00AB37B6">
        <w:rPr>
          <w:rFonts w:ascii="Times New Roman" w:hAnsi="Times New Roman" w:cs="Times New Roman"/>
          <w:sz w:val="24"/>
          <w:szCs w:val="24"/>
        </w:rPr>
        <w:t>л</w:t>
      </w:r>
      <w:r w:rsidRPr="00AB37B6">
        <w:rPr>
          <w:rFonts w:ascii="Times New Roman" w:hAnsi="Times New Roman" w:cs="Times New Roman"/>
          <w:sz w:val="24"/>
          <w:szCs w:val="24"/>
        </w:rPr>
        <w:t>яется по настоящему договору вне зависимости от истечения гарантийного срока на нее.</w:t>
      </w:r>
    </w:p>
    <w:p w14:paraId="4858590C" w14:textId="77777777" w:rsidR="007B3239" w:rsidRDefault="007B323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1.8. Предоставление Исполнителем Заказчику услуг по настоящему Договору оформляется двусторонним актом.</w:t>
      </w:r>
    </w:p>
    <w:p w14:paraId="005D0F95" w14:textId="77777777" w:rsidR="00DE24C0" w:rsidRDefault="00DE24C0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927F12D" w14:textId="77777777" w:rsidR="007B3239" w:rsidRPr="00AB37B6" w:rsidRDefault="007B3239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>2.ПОРЯДОК ОСУЩЕСТВЛЕНИЯ СЕРВИСНОГО ОБСЛУЖИВАНИЯ</w:t>
      </w:r>
    </w:p>
    <w:p w14:paraId="6C5C4120" w14:textId="77777777" w:rsidR="008302B4" w:rsidRPr="00AB37B6" w:rsidRDefault="008302B4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2.1. Сервисное обслуживание бытовой техники осуществляется Исполнителем своими силами.</w:t>
      </w:r>
    </w:p>
    <w:p w14:paraId="2A3B47DC" w14:textId="77777777" w:rsidR="008302B4" w:rsidRDefault="008C2FA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2.2. Работы, указанные в п. 1.</w:t>
      </w:r>
      <w:r w:rsidR="008302B4" w:rsidRPr="00AB37B6">
        <w:rPr>
          <w:rFonts w:ascii="Times New Roman" w:hAnsi="Times New Roman" w:cs="Times New Roman"/>
          <w:sz w:val="24"/>
          <w:szCs w:val="24"/>
        </w:rPr>
        <w:t>2</w:t>
      </w:r>
      <w:r w:rsidRPr="00AB37B6">
        <w:rPr>
          <w:rFonts w:ascii="Times New Roman" w:hAnsi="Times New Roman" w:cs="Times New Roman"/>
          <w:sz w:val="24"/>
          <w:szCs w:val="24"/>
        </w:rPr>
        <w:t xml:space="preserve"> настоящего договора, производятся согласно заявкам  Заказчика в течение 3 (трех) дней после получения заявки Исполни</w:t>
      </w:r>
      <w:r w:rsidR="00ED7074" w:rsidRPr="00AB37B6">
        <w:rPr>
          <w:rFonts w:ascii="Times New Roman" w:hAnsi="Times New Roman" w:cs="Times New Roman"/>
          <w:sz w:val="24"/>
          <w:szCs w:val="24"/>
        </w:rPr>
        <w:t>телем в порядке, установленном  п.</w:t>
      </w:r>
      <w:r w:rsidRPr="00AB37B6">
        <w:rPr>
          <w:rFonts w:ascii="Times New Roman" w:hAnsi="Times New Roman" w:cs="Times New Roman"/>
          <w:sz w:val="24"/>
          <w:szCs w:val="24"/>
        </w:rPr>
        <w:t xml:space="preserve"> 1.3 настоящего договора.</w:t>
      </w:r>
    </w:p>
    <w:p w14:paraId="3F4097AB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073F4F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14786A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C55A0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4D89CE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3AC83E5" w14:textId="77777777" w:rsidR="0089716D" w:rsidRPr="00AB37B6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4CBCC8" w14:textId="77777777" w:rsidR="0089716D" w:rsidRDefault="008C2FA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lastRenderedPageBreak/>
        <w:t>2.3. Стоимость комплектующих деталей, замена которых должна быть произведена в ходе ремонта</w:t>
      </w:r>
      <w:r w:rsidR="00ED7074" w:rsidRPr="00AB37B6">
        <w:rPr>
          <w:rFonts w:ascii="Times New Roman" w:hAnsi="Times New Roman" w:cs="Times New Roman"/>
          <w:sz w:val="24"/>
          <w:szCs w:val="24"/>
        </w:rPr>
        <w:t>,</w:t>
      </w:r>
      <w:r w:rsidRPr="00AB37B6">
        <w:rPr>
          <w:rFonts w:ascii="Times New Roman" w:hAnsi="Times New Roman" w:cs="Times New Roman"/>
          <w:sz w:val="24"/>
          <w:szCs w:val="24"/>
        </w:rPr>
        <w:t xml:space="preserve"> согласуется с Заказчико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м. В случае возражений  Заказчиком </w:t>
      </w:r>
      <w:r w:rsidRPr="00AB37B6">
        <w:rPr>
          <w:rFonts w:ascii="Times New Roman" w:hAnsi="Times New Roman" w:cs="Times New Roman"/>
          <w:sz w:val="24"/>
          <w:szCs w:val="24"/>
        </w:rPr>
        <w:t xml:space="preserve"> на покупку комплектующих </w:t>
      </w:r>
      <w:r w:rsidR="00BA49C9" w:rsidRPr="00AB37B6">
        <w:rPr>
          <w:rFonts w:ascii="Times New Roman" w:hAnsi="Times New Roman" w:cs="Times New Roman"/>
          <w:sz w:val="24"/>
          <w:szCs w:val="24"/>
        </w:rPr>
        <w:t xml:space="preserve">по цене, указанной Исполнителем, Заказчик самостоятельно осуществляет покупку необходимых запасных частей и предоставляет их Исполнителю </w:t>
      </w:r>
    </w:p>
    <w:p w14:paraId="26F347A2" w14:textId="77777777" w:rsidR="008C2FAD" w:rsidRPr="00AB37B6" w:rsidRDefault="00BA49C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для замены дефектных и неисправных деталей. В противном случае Исполнитель не несет ответственности за нерабочее состояние техники, на ремонт которой комплектующие и запасные части не были предоставлены Заказчиком.</w:t>
      </w:r>
    </w:p>
    <w:p w14:paraId="5E0FD8CF" w14:textId="77777777" w:rsidR="00BA49C9" w:rsidRPr="00AB37B6" w:rsidRDefault="00BA49C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2.4. После осмотра неиспра</w:t>
      </w:r>
      <w:r w:rsidR="00ED7074" w:rsidRPr="00AB37B6">
        <w:rPr>
          <w:rFonts w:ascii="Times New Roman" w:hAnsi="Times New Roman" w:cs="Times New Roman"/>
          <w:sz w:val="24"/>
          <w:szCs w:val="24"/>
        </w:rPr>
        <w:t>в</w:t>
      </w:r>
      <w:r w:rsidRPr="00AB37B6">
        <w:rPr>
          <w:rFonts w:ascii="Times New Roman" w:hAnsi="Times New Roman" w:cs="Times New Roman"/>
          <w:sz w:val="24"/>
          <w:szCs w:val="24"/>
        </w:rPr>
        <w:t>ной бытовой техники И</w:t>
      </w:r>
      <w:r w:rsidR="00F678B8" w:rsidRPr="00AB37B6">
        <w:rPr>
          <w:rFonts w:ascii="Times New Roman" w:hAnsi="Times New Roman" w:cs="Times New Roman"/>
          <w:sz w:val="24"/>
          <w:szCs w:val="24"/>
        </w:rPr>
        <w:t>сполнитель составляет А</w:t>
      </w:r>
      <w:r w:rsidRPr="00AB37B6">
        <w:rPr>
          <w:rFonts w:ascii="Times New Roman" w:hAnsi="Times New Roman" w:cs="Times New Roman"/>
          <w:sz w:val="24"/>
          <w:szCs w:val="24"/>
        </w:rPr>
        <w:t>кт, в котором указы</w:t>
      </w:r>
      <w:r w:rsidR="00F678B8" w:rsidRPr="00AB37B6">
        <w:rPr>
          <w:rFonts w:ascii="Times New Roman" w:hAnsi="Times New Roman" w:cs="Times New Roman"/>
          <w:sz w:val="24"/>
          <w:szCs w:val="24"/>
        </w:rPr>
        <w:t>вает обнаруженные неисправности;</w:t>
      </w:r>
      <w:r w:rsidRPr="00AB37B6">
        <w:rPr>
          <w:rFonts w:ascii="Times New Roman" w:hAnsi="Times New Roman" w:cs="Times New Roman"/>
          <w:sz w:val="24"/>
          <w:szCs w:val="24"/>
        </w:rPr>
        <w:t xml:space="preserve"> перечень работ, которые надо осуществить,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>и детали, подлежащие замене, а так же стоимость указанных деталей.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 xml:space="preserve"> Акт подписывается уполномоченным представителем Заказчика</w:t>
      </w:r>
    </w:p>
    <w:p w14:paraId="20FD5791" w14:textId="77777777" w:rsidR="00BA49C9" w:rsidRPr="00AB37B6" w:rsidRDefault="00BA49C9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 xml:space="preserve">2.5. Если ремонт бытовой техники </w:t>
      </w:r>
      <w:r w:rsidR="00145F12" w:rsidRPr="00AB37B6">
        <w:rPr>
          <w:rFonts w:ascii="Times New Roman" w:hAnsi="Times New Roman" w:cs="Times New Roman"/>
          <w:sz w:val="24"/>
          <w:szCs w:val="24"/>
        </w:rPr>
        <w:t xml:space="preserve">непосредственно на месте не возможен, его доставка от 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Заказчика </w:t>
      </w:r>
      <w:r w:rsidR="00145F12" w:rsidRPr="00AB37B6">
        <w:rPr>
          <w:rFonts w:ascii="Times New Roman" w:hAnsi="Times New Roman" w:cs="Times New Roman"/>
          <w:sz w:val="24"/>
          <w:szCs w:val="24"/>
        </w:rPr>
        <w:t xml:space="preserve"> до мастерской Исполнителя и обратно осуществляется силами и за счет Исполнителя.</w:t>
      </w:r>
    </w:p>
    <w:p w14:paraId="32150B67" w14:textId="77777777" w:rsidR="00145F12" w:rsidRPr="00AB37B6" w:rsidRDefault="00145F1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2.6. Замененные дефектные изде</w:t>
      </w:r>
      <w:r w:rsidR="00F678B8" w:rsidRPr="00AB37B6">
        <w:rPr>
          <w:rFonts w:ascii="Times New Roman" w:hAnsi="Times New Roman" w:cs="Times New Roman"/>
          <w:sz w:val="24"/>
          <w:szCs w:val="24"/>
        </w:rPr>
        <w:t>л</w:t>
      </w:r>
      <w:r w:rsidRPr="00AB37B6">
        <w:rPr>
          <w:rFonts w:ascii="Times New Roman" w:hAnsi="Times New Roman" w:cs="Times New Roman"/>
          <w:sz w:val="24"/>
          <w:szCs w:val="24"/>
        </w:rPr>
        <w:t>ия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 xml:space="preserve">или их детали остаются у Исполнителя либо передаются Заказчику </w:t>
      </w:r>
      <w:r w:rsidR="0014543A" w:rsidRPr="00AB37B6">
        <w:rPr>
          <w:rFonts w:ascii="Times New Roman" w:hAnsi="Times New Roman" w:cs="Times New Roman"/>
          <w:sz w:val="24"/>
          <w:szCs w:val="24"/>
        </w:rPr>
        <w:t>по его требованию.</w:t>
      </w:r>
    </w:p>
    <w:p w14:paraId="6C632AF5" w14:textId="77777777" w:rsidR="0014543A" w:rsidRDefault="0014543A" w:rsidP="00DE24C0">
      <w:pPr>
        <w:spacing w:after="0" w:line="240" w:lineRule="auto"/>
        <w:jc w:val="both"/>
        <w:rPr>
          <w:ins w:id="1" w:author="USER" w:date="2022-02-17T12:39:00Z"/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2.7. По итогам выполненных работ Стороны ежемесячно оформляют акт. На основании акта Исполнитель выставляет счет.</w:t>
      </w:r>
    </w:p>
    <w:p w14:paraId="3373F037" w14:textId="77777777" w:rsidR="00DE24C0" w:rsidRDefault="00DE24C0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D34786" w14:textId="77777777" w:rsidR="0089716D" w:rsidRPr="00AB37B6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6B957B" w14:textId="77777777" w:rsidR="0014543A" w:rsidRPr="00AB37B6" w:rsidRDefault="0014543A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>3. РАСЧЕТЫ ПО ДОГОВОРУ</w:t>
      </w:r>
    </w:p>
    <w:p w14:paraId="37525332" w14:textId="77777777" w:rsidR="004B7D1E" w:rsidRPr="00AB37B6" w:rsidRDefault="0014543A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3.1. Стоимость оказываемых по настоящему договору услуг Исполнителя составляет</w:t>
      </w:r>
      <w:r w:rsidR="004B7D1E" w:rsidRPr="00AB37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4E88E4" w14:textId="77777777" w:rsidR="004B7D1E" w:rsidRPr="00AB37B6" w:rsidRDefault="0053364C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364C">
        <w:rPr>
          <w:rFonts w:ascii="Times New Roman" w:hAnsi="Times New Roman" w:cs="Times New Roman"/>
          <w:sz w:val="24"/>
          <w:szCs w:val="24"/>
        </w:rPr>
        <w:t>7</w:t>
      </w:r>
      <w:r w:rsidR="00C41CBE">
        <w:rPr>
          <w:rFonts w:ascii="Times New Roman" w:hAnsi="Times New Roman" w:cs="Times New Roman"/>
          <w:sz w:val="24"/>
          <w:szCs w:val="24"/>
        </w:rPr>
        <w:t>0 000,00</w:t>
      </w:r>
      <w:r w:rsidR="004B7D1E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C41CBE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семьдесят</w:t>
      </w:r>
      <w:r w:rsidR="00C41CBE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4B7D1E" w:rsidRPr="00AB37B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543A" w:rsidRPr="00AB37B6">
        <w:rPr>
          <w:rFonts w:ascii="Times New Roman" w:hAnsi="Times New Roman" w:cs="Times New Roman"/>
          <w:sz w:val="24"/>
          <w:szCs w:val="24"/>
        </w:rPr>
        <w:t>рублей</w:t>
      </w:r>
      <w:r w:rsidR="004B7D1E" w:rsidRPr="00AB37B6">
        <w:rPr>
          <w:rFonts w:ascii="Times New Roman" w:hAnsi="Times New Roman" w:cs="Times New Roman"/>
          <w:sz w:val="24"/>
          <w:szCs w:val="24"/>
        </w:rPr>
        <w:t xml:space="preserve"> РФ, без налога (НДС).</w:t>
      </w:r>
    </w:p>
    <w:p w14:paraId="1BE689F7" w14:textId="627A2F38" w:rsidR="0014543A" w:rsidRDefault="0014543A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3.2. Оплата услуг по-настоящему договору про</w:t>
      </w:r>
      <w:r w:rsidR="00F678B8" w:rsidRPr="00AB37B6">
        <w:rPr>
          <w:rFonts w:ascii="Times New Roman" w:hAnsi="Times New Roman" w:cs="Times New Roman"/>
          <w:sz w:val="24"/>
          <w:szCs w:val="24"/>
        </w:rPr>
        <w:t>и</w:t>
      </w:r>
      <w:r w:rsidRPr="00AB37B6">
        <w:rPr>
          <w:rFonts w:ascii="Times New Roman" w:hAnsi="Times New Roman" w:cs="Times New Roman"/>
          <w:sz w:val="24"/>
          <w:szCs w:val="24"/>
        </w:rPr>
        <w:t>зводится Заказчиком на основании выставляемых Исполни</w:t>
      </w:r>
      <w:r w:rsidR="00F678B8" w:rsidRPr="00AB37B6">
        <w:rPr>
          <w:rFonts w:ascii="Times New Roman" w:hAnsi="Times New Roman" w:cs="Times New Roman"/>
          <w:sz w:val="24"/>
          <w:szCs w:val="24"/>
        </w:rPr>
        <w:t>т</w:t>
      </w:r>
      <w:r w:rsidRPr="00AB37B6">
        <w:rPr>
          <w:rFonts w:ascii="Times New Roman" w:hAnsi="Times New Roman" w:cs="Times New Roman"/>
          <w:sz w:val="24"/>
          <w:szCs w:val="24"/>
        </w:rPr>
        <w:t>елем счетов</w:t>
      </w:r>
      <w:ins w:id="2" w:author="USER" w:date="2022-02-17T12:29:00Z">
        <w:r w:rsidR="00DE24C0">
          <w:rPr>
            <w:rFonts w:ascii="Times New Roman" w:hAnsi="Times New Roman" w:cs="Times New Roman"/>
            <w:sz w:val="24"/>
            <w:szCs w:val="24"/>
          </w:rPr>
          <w:t xml:space="preserve"> и подписанных сторонами </w:t>
        </w:r>
      </w:ins>
      <w:ins w:id="3" w:author="USER" w:date="2022-02-17T12:31:00Z">
        <w:r w:rsidR="00DE24C0">
          <w:rPr>
            <w:rFonts w:ascii="Times New Roman" w:hAnsi="Times New Roman" w:cs="Times New Roman"/>
            <w:sz w:val="24"/>
            <w:szCs w:val="24"/>
          </w:rPr>
          <w:t xml:space="preserve">актов, предусмотренных п. </w:t>
        </w:r>
      </w:ins>
      <w:r w:rsidR="00DE24C0">
        <w:rPr>
          <w:rFonts w:ascii="Times New Roman" w:hAnsi="Times New Roman" w:cs="Times New Roman"/>
          <w:sz w:val="24"/>
          <w:szCs w:val="24"/>
        </w:rPr>
        <w:t xml:space="preserve">1.8. и п. </w:t>
      </w:r>
      <w:ins w:id="4" w:author="USER" w:date="2022-02-17T12:31:00Z">
        <w:r w:rsidR="00DE24C0">
          <w:rPr>
            <w:rFonts w:ascii="Times New Roman" w:hAnsi="Times New Roman" w:cs="Times New Roman"/>
            <w:sz w:val="24"/>
            <w:szCs w:val="24"/>
          </w:rPr>
          <w:t>2.7.</w:t>
        </w:r>
      </w:ins>
      <w:r w:rsidR="00DE24C0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  <w:r w:rsidRPr="00AB37B6">
        <w:rPr>
          <w:rFonts w:ascii="Times New Roman" w:hAnsi="Times New Roman" w:cs="Times New Roman"/>
          <w:sz w:val="24"/>
          <w:szCs w:val="24"/>
        </w:rPr>
        <w:t xml:space="preserve"> Оплата услуг производится путем перечисления денежных средств на расчетный счет Исполнителя. </w:t>
      </w:r>
    </w:p>
    <w:p w14:paraId="76479B60" w14:textId="77777777" w:rsidR="00DE24C0" w:rsidRPr="00AB37B6" w:rsidRDefault="00DE24C0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9F4627" w14:textId="77777777" w:rsidR="0014543A" w:rsidRPr="00AB37B6" w:rsidRDefault="00DE24C0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 ОТВЕТСТВЕННОСТЬ СТОРОН</w:t>
      </w:r>
    </w:p>
    <w:p w14:paraId="365324BA" w14:textId="77777777" w:rsidR="0014543A" w:rsidRPr="00AB37B6" w:rsidRDefault="0014543A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4.1. В случае неисполнения или ненадле</w:t>
      </w:r>
      <w:r w:rsidR="002D4E24" w:rsidRPr="00AB37B6">
        <w:rPr>
          <w:rFonts w:ascii="Times New Roman" w:hAnsi="Times New Roman" w:cs="Times New Roman"/>
          <w:sz w:val="24"/>
          <w:szCs w:val="24"/>
        </w:rPr>
        <w:t xml:space="preserve">жащего </w:t>
      </w:r>
      <w:r w:rsidRPr="00AB37B6">
        <w:rPr>
          <w:rFonts w:ascii="Times New Roman" w:hAnsi="Times New Roman" w:cs="Times New Roman"/>
          <w:sz w:val="24"/>
          <w:szCs w:val="24"/>
        </w:rPr>
        <w:t>исполнения Исполнителем услуг по настоящему договору он несет ответственность в соответствии с действующим законодательством РФ.</w:t>
      </w:r>
    </w:p>
    <w:p w14:paraId="2EB4D641" w14:textId="77777777" w:rsidR="00887753" w:rsidRPr="00AB37B6" w:rsidRDefault="00887753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 xml:space="preserve">4.2. В случае неоплаты услуг Исполнителя в установленный настоящим договором срок Заказчик уплачивает </w:t>
      </w:r>
      <w:r w:rsidR="005C0962" w:rsidRPr="00AB37B6">
        <w:rPr>
          <w:rFonts w:ascii="Times New Roman" w:hAnsi="Times New Roman" w:cs="Times New Roman"/>
          <w:sz w:val="24"/>
          <w:szCs w:val="24"/>
        </w:rPr>
        <w:t xml:space="preserve">пени </w:t>
      </w:r>
      <w:r w:rsidR="009374D3" w:rsidRPr="00AB37B6">
        <w:rPr>
          <w:rFonts w:ascii="Times New Roman" w:hAnsi="Times New Roman" w:cs="Times New Roman"/>
          <w:sz w:val="24"/>
          <w:szCs w:val="24"/>
        </w:rPr>
        <w:t>в</w:t>
      </w:r>
      <w:r w:rsidR="005C0962" w:rsidRPr="00AB37B6">
        <w:rPr>
          <w:rFonts w:ascii="Times New Roman" w:hAnsi="Times New Roman" w:cs="Times New Roman"/>
          <w:sz w:val="24"/>
          <w:szCs w:val="24"/>
        </w:rPr>
        <w:t xml:space="preserve"> размере 0,5%</w:t>
      </w:r>
      <w:r w:rsidR="009374D3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5C0962" w:rsidRPr="00AB37B6">
        <w:rPr>
          <w:rFonts w:ascii="Times New Roman" w:hAnsi="Times New Roman" w:cs="Times New Roman"/>
          <w:sz w:val="24"/>
          <w:szCs w:val="24"/>
        </w:rPr>
        <w:t xml:space="preserve"> от причитающ</w:t>
      </w:r>
      <w:r w:rsidRPr="00AB37B6">
        <w:rPr>
          <w:rFonts w:ascii="Times New Roman" w:hAnsi="Times New Roman" w:cs="Times New Roman"/>
          <w:sz w:val="24"/>
          <w:szCs w:val="24"/>
        </w:rPr>
        <w:t>ейся к оплате суммы за каждый день просрочки. Исполнитель должен направить Заказчику  письменную претензию с указание суммы задолженности и выражением своего намерения взыскать неустойку за просрочку оплаты.</w:t>
      </w:r>
    </w:p>
    <w:p w14:paraId="6A8C378E" w14:textId="77777777" w:rsidR="00887753" w:rsidRDefault="00887753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4.3. Считается, что Заказчик признал неустойку</w:t>
      </w:r>
      <w:r w:rsidR="002C568F" w:rsidRPr="00AB37B6">
        <w:rPr>
          <w:rFonts w:ascii="Times New Roman" w:hAnsi="Times New Roman" w:cs="Times New Roman"/>
          <w:sz w:val="24"/>
          <w:szCs w:val="24"/>
        </w:rPr>
        <w:t>,</w:t>
      </w:r>
      <w:r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2C568F" w:rsidRPr="00AB37B6">
        <w:rPr>
          <w:rFonts w:ascii="Times New Roman" w:hAnsi="Times New Roman" w:cs="Times New Roman"/>
          <w:sz w:val="24"/>
          <w:szCs w:val="24"/>
        </w:rPr>
        <w:t>начисленную в соответствии с п. 4.2 настоящего договора, если он перечислил на расчетный счет Заказчика денежные средства в счет оплаты неустойки</w:t>
      </w:r>
      <w:r w:rsidR="00503D9E" w:rsidRPr="00AB37B6">
        <w:rPr>
          <w:rFonts w:ascii="Times New Roman" w:hAnsi="Times New Roman" w:cs="Times New Roman"/>
          <w:sz w:val="24"/>
          <w:szCs w:val="24"/>
        </w:rPr>
        <w:t>.</w:t>
      </w:r>
    </w:p>
    <w:p w14:paraId="203C286A" w14:textId="77777777" w:rsidR="00DE24C0" w:rsidRDefault="00DE24C0" w:rsidP="00DE24C0">
      <w:pPr>
        <w:spacing w:after="0" w:line="240" w:lineRule="auto"/>
        <w:jc w:val="both"/>
        <w:rPr>
          <w:ins w:id="5" w:author="USER" w:date="2022-02-17T12:39:00Z"/>
          <w:rFonts w:ascii="Times New Roman" w:hAnsi="Times New Roman" w:cs="Times New Roman"/>
          <w:sz w:val="24"/>
          <w:szCs w:val="24"/>
        </w:rPr>
      </w:pPr>
    </w:p>
    <w:p w14:paraId="485885F6" w14:textId="77777777" w:rsidR="00503D9E" w:rsidRPr="00AB37B6" w:rsidRDefault="00503D9E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 xml:space="preserve">5. СРОК ДЕЙСТВИЯ И УСЛОВИЯ </w:t>
      </w:r>
      <w:r w:rsidR="00DE24C0">
        <w:rPr>
          <w:rFonts w:ascii="Times New Roman" w:hAnsi="Times New Roman" w:cs="Times New Roman"/>
          <w:b/>
          <w:sz w:val="28"/>
          <w:szCs w:val="28"/>
        </w:rPr>
        <w:t>РАСТОРЖЕНИЯ ДОГОВОРА</w:t>
      </w:r>
    </w:p>
    <w:p w14:paraId="0718122D" w14:textId="77777777" w:rsidR="004927EA" w:rsidRDefault="003757C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 xml:space="preserve">5.1. Настоящий договор вступает в </w:t>
      </w:r>
      <w:r w:rsidR="00BA77CE">
        <w:rPr>
          <w:rFonts w:ascii="Times New Roman" w:hAnsi="Times New Roman" w:cs="Times New Roman"/>
          <w:sz w:val="24"/>
          <w:szCs w:val="24"/>
        </w:rPr>
        <w:t>силу с момента его подписания с</w:t>
      </w:r>
      <w:r w:rsidRPr="00AB37B6">
        <w:rPr>
          <w:rFonts w:ascii="Times New Roman" w:hAnsi="Times New Roman" w:cs="Times New Roman"/>
          <w:sz w:val="24"/>
          <w:szCs w:val="24"/>
        </w:rPr>
        <w:t>торонами и дейст</w:t>
      </w:r>
      <w:r w:rsidR="0053364C">
        <w:rPr>
          <w:rFonts w:ascii="Times New Roman" w:hAnsi="Times New Roman" w:cs="Times New Roman"/>
          <w:sz w:val="24"/>
          <w:szCs w:val="24"/>
        </w:rPr>
        <w:t>вует до «31» декабря 2024</w:t>
      </w:r>
      <w:ins w:id="6" w:author="USER" w:date="2022-02-17T12:35:00Z">
        <w:r w:rsidR="00DE24C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="004927EA" w:rsidRPr="00AB37B6">
        <w:rPr>
          <w:rFonts w:ascii="Times New Roman" w:hAnsi="Times New Roman" w:cs="Times New Roman"/>
          <w:sz w:val="24"/>
          <w:szCs w:val="24"/>
        </w:rPr>
        <w:t>г.</w:t>
      </w:r>
      <w:r w:rsidR="00E85E6E">
        <w:rPr>
          <w:rFonts w:ascii="Times New Roman" w:hAnsi="Times New Roman" w:cs="Times New Roman"/>
          <w:sz w:val="24"/>
          <w:szCs w:val="24"/>
        </w:rPr>
        <w:t>,</w:t>
      </w:r>
      <w:r w:rsidR="004927EA" w:rsidRPr="00AB37B6">
        <w:rPr>
          <w:rFonts w:ascii="Times New Roman" w:hAnsi="Times New Roman" w:cs="Times New Roman"/>
          <w:sz w:val="24"/>
          <w:szCs w:val="24"/>
        </w:rPr>
        <w:t xml:space="preserve"> либо до момента досрочного расторжения в случаях предусмотренных настоящим договором и действующим законодательством РФ.</w:t>
      </w:r>
    </w:p>
    <w:p w14:paraId="417DF9BA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E222F3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63779B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F0390C" w14:textId="77777777" w:rsidR="0089716D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C93CA1" w14:textId="77777777" w:rsidR="0089716D" w:rsidRPr="00AB37B6" w:rsidRDefault="0089716D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27B9F7" w14:textId="77777777" w:rsidR="0089716D" w:rsidRPr="00AB37B6" w:rsidRDefault="004927EA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 xml:space="preserve">5.2. </w:t>
      </w:r>
      <w:r w:rsidR="00BA77CE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>Договор может быть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Pr="00AB37B6">
        <w:rPr>
          <w:rFonts w:ascii="Times New Roman" w:hAnsi="Times New Roman" w:cs="Times New Roman"/>
          <w:sz w:val="24"/>
          <w:szCs w:val="24"/>
        </w:rPr>
        <w:t>расторгнут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досрочно </w:t>
      </w:r>
      <w:r w:rsidRPr="00AB37B6">
        <w:rPr>
          <w:rFonts w:ascii="Times New Roman" w:hAnsi="Times New Roman" w:cs="Times New Roman"/>
          <w:sz w:val="24"/>
          <w:szCs w:val="24"/>
        </w:rPr>
        <w:t xml:space="preserve">по соглашению сторон. </w:t>
      </w:r>
    </w:p>
    <w:p w14:paraId="70160B86" w14:textId="77777777" w:rsidR="004A2931" w:rsidRPr="00AB37B6" w:rsidRDefault="00BA77CE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</w:t>
      </w:r>
      <w:r w:rsidR="004927EA" w:rsidRPr="00AB37B6">
        <w:rPr>
          <w:rFonts w:ascii="Times New Roman" w:hAnsi="Times New Roman" w:cs="Times New Roman"/>
          <w:sz w:val="24"/>
          <w:szCs w:val="24"/>
        </w:rPr>
        <w:t xml:space="preserve">Заказчик вправе в одностороннем </w:t>
      </w:r>
      <w:r w:rsidR="004A2931" w:rsidRPr="00AB37B6">
        <w:rPr>
          <w:rFonts w:ascii="Times New Roman" w:hAnsi="Times New Roman" w:cs="Times New Roman"/>
          <w:sz w:val="24"/>
          <w:szCs w:val="24"/>
        </w:rPr>
        <w:t>порядке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</w:t>
      </w:r>
      <w:r w:rsidR="004A2931" w:rsidRPr="00AB37B6">
        <w:rPr>
          <w:rFonts w:ascii="Times New Roman" w:hAnsi="Times New Roman" w:cs="Times New Roman"/>
          <w:sz w:val="24"/>
          <w:szCs w:val="24"/>
        </w:rPr>
        <w:t xml:space="preserve">отказаться от исполнения настоящего договора с уведомлением Исполнителя не менее чем за 10 (десять) дней до момента </w:t>
      </w:r>
      <w:r w:rsidR="004A2931" w:rsidRPr="00AB37B6">
        <w:rPr>
          <w:rFonts w:ascii="Times New Roman" w:hAnsi="Times New Roman" w:cs="Times New Roman"/>
          <w:sz w:val="24"/>
          <w:szCs w:val="24"/>
        </w:rPr>
        <w:lastRenderedPageBreak/>
        <w:t>расторжения.</w:t>
      </w:r>
      <w:r w:rsidR="00F678B8" w:rsidRPr="00AB37B6">
        <w:rPr>
          <w:rFonts w:ascii="Times New Roman" w:hAnsi="Times New Roman" w:cs="Times New Roman"/>
          <w:sz w:val="24"/>
          <w:szCs w:val="24"/>
        </w:rPr>
        <w:t xml:space="preserve"> В таком случае договор считает</w:t>
      </w:r>
      <w:r w:rsidR="004A2931" w:rsidRPr="00AB37B6">
        <w:rPr>
          <w:rFonts w:ascii="Times New Roman" w:hAnsi="Times New Roman" w:cs="Times New Roman"/>
          <w:sz w:val="24"/>
          <w:szCs w:val="24"/>
        </w:rPr>
        <w:t>ся расторгнутым по истечению указанного 10-дневного срока при условии получения уведомления Исполнителем.</w:t>
      </w:r>
    </w:p>
    <w:p w14:paraId="18C508DF" w14:textId="77777777" w:rsidR="004A2931" w:rsidRPr="00AB37B6" w:rsidRDefault="004A2931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5.4. В случае ра</w:t>
      </w:r>
      <w:r w:rsidR="00AB37B6" w:rsidRPr="00AB37B6">
        <w:rPr>
          <w:rFonts w:ascii="Times New Roman" w:hAnsi="Times New Roman" w:cs="Times New Roman"/>
          <w:sz w:val="24"/>
          <w:szCs w:val="24"/>
        </w:rPr>
        <w:t>сторжения договора Заказчиком в порядке,</w:t>
      </w:r>
      <w:r w:rsidRPr="00AB37B6">
        <w:rPr>
          <w:rFonts w:ascii="Times New Roman" w:hAnsi="Times New Roman" w:cs="Times New Roman"/>
          <w:sz w:val="24"/>
          <w:szCs w:val="24"/>
        </w:rPr>
        <w:t xml:space="preserve"> предусмотренном п.</w:t>
      </w:r>
      <w:ins w:id="7" w:author="USER" w:date="2022-02-17T12:35:00Z">
        <w:r w:rsidR="00DE24C0">
          <w:rPr>
            <w:rFonts w:ascii="Times New Roman" w:hAnsi="Times New Roman" w:cs="Times New Roman"/>
            <w:sz w:val="24"/>
            <w:szCs w:val="24"/>
          </w:rPr>
          <w:t xml:space="preserve"> </w:t>
        </w:r>
      </w:ins>
      <w:r w:rsidRPr="00AB37B6">
        <w:rPr>
          <w:rFonts w:ascii="Times New Roman" w:hAnsi="Times New Roman" w:cs="Times New Roman"/>
          <w:sz w:val="24"/>
          <w:szCs w:val="24"/>
        </w:rPr>
        <w:t>5.3. настоящего договора, он обязан оплатить услуги Исполнителя, исходя из стоимости услуг за месяц, пропорционально количеству дней последнего мес</w:t>
      </w:r>
      <w:r w:rsidR="00AB37B6" w:rsidRPr="00AB37B6">
        <w:rPr>
          <w:rFonts w:ascii="Times New Roman" w:hAnsi="Times New Roman" w:cs="Times New Roman"/>
          <w:sz w:val="24"/>
          <w:szCs w:val="24"/>
        </w:rPr>
        <w:t>яца действия договора, в течение</w:t>
      </w:r>
      <w:r w:rsidRPr="00AB37B6">
        <w:rPr>
          <w:rFonts w:ascii="Times New Roman" w:hAnsi="Times New Roman" w:cs="Times New Roman"/>
          <w:sz w:val="24"/>
          <w:szCs w:val="24"/>
        </w:rPr>
        <w:t xml:space="preserve"> которых договор сохранял силу.</w:t>
      </w:r>
    </w:p>
    <w:p w14:paraId="59F209C8" w14:textId="77777777" w:rsidR="001448B2" w:rsidRDefault="004A2931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5.5. Исполнитель вправе</w:t>
      </w:r>
      <w:r w:rsidR="001448B2" w:rsidRPr="00AB37B6">
        <w:rPr>
          <w:rFonts w:ascii="Times New Roman" w:hAnsi="Times New Roman" w:cs="Times New Roman"/>
          <w:sz w:val="24"/>
          <w:szCs w:val="24"/>
        </w:rPr>
        <w:t xml:space="preserve"> в одностороннем порядке отказаться от исполнения настоящего договора с уведомлением Заказчика не менее чем за 10 дней до момента расторжения в случае просрочки оплаты со стороны Заказчика на срок более чем 30 дней.</w:t>
      </w:r>
    </w:p>
    <w:p w14:paraId="356E3565" w14:textId="77777777" w:rsidR="00DE24C0" w:rsidRDefault="00DE24C0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1DCCF6" w14:textId="77777777" w:rsidR="001448B2" w:rsidRPr="00AB37B6" w:rsidRDefault="001448B2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>6. ЗАКЛЮЧИТЕЛЬНЫЕ ПОЛОЖЕНИЯ</w:t>
      </w:r>
    </w:p>
    <w:p w14:paraId="594CE9FC" w14:textId="77777777" w:rsidR="001448B2" w:rsidRPr="00AB37B6" w:rsidRDefault="00200477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6.1. </w:t>
      </w:r>
      <w:r w:rsidR="001448B2" w:rsidRPr="00AB37B6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имеющих одинаковую юридическую силу, по одному для каждой из сторон.</w:t>
      </w:r>
    </w:p>
    <w:p w14:paraId="76B942AF" w14:textId="77777777" w:rsidR="001448B2" w:rsidRPr="00AB37B6" w:rsidRDefault="001448B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 xml:space="preserve">6.2. </w:t>
      </w:r>
      <w:r w:rsidR="00200477">
        <w:rPr>
          <w:rFonts w:ascii="Times New Roman" w:hAnsi="Times New Roman" w:cs="Times New Roman"/>
          <w:sz w:val="24"/>
          <w:szCs w:val="24"/>
        </w:rPr>
        <w:t xml:space="preserve">  </w:t>
      </w:r>
      <w:r w:rsidRPr="00AB37B6">
        <w:rPr>
          <w:rFonts w:ascii="Times New Roman" w:hAnsi="Times New Roman" w:cs="Times New Roman"/>
          <w:sz w:val="24"/>
          <w:szCs w:val="24"/>
        </w:rPr>
        <w:t>Все приложен</w:t>
      </w:r>
      <w:r w:rsidR="004B7D1E" w:rsidRPr="00AB37B6">
        <w:rPr>
          <w:rFonts w:ascii="Times New Roman" w:hAnsi="Times New Roman" w:cs="Times New Roman"/>
          <w:sz w:val="24"/>
          <w:szCs w:val="24"/>
        </w:rPr>
        <w:t>ия к настоящему договору являют</w:t>
      </w:r>
      <w:r w:rsidRPr="00AB37B6">
        <w:rPr>
          <w:rFonts w:ascii="Times New Roman" w:hAnsi="Times New Roman" w:cs="Times New Roman"/>
          <w:sz w:val="24"/>
          <w:szCs w:val="24"/>
        </w:rPr>
        <w:t>ся его неотъемлемой частью.</w:t>
      </w:r>
    </w:p>
    <w:p w14:paraId="3C40211F" w14:textId="77777777" w:rsidR="001448B2" w:rsidRPr="00AB37B6" w:rsidRDefault="00200477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6.3. </w:t>
      </w:r>
      <w:r w:rsidR="00BA77CE">
        <w:rPr>
          <w:rFonts w:ascii="Times New Roman" w:hAnsi="Times New Roman" w:cs="Times New Roman"/>
          <w:sz w:val="24"/>
          <w:szCs w:val="24"/>
        </w:rPr>
        <w:t>Во всем остальном</w:t>
      </w:r>
      <w:r w:rsidR="001448B2" w:rsidRPr="00AB37B6">
        <w:rPr>
          <w:rFonts w:ascii="Times New Roman" w:hAnsi="Times New Roman" w:cs="Times New Roman"/>
          <w:sz w:val="24"/>
          <w:szCs w:val="24"/>
        </w:rPr>
        <w:t>, что не предусмотрено настоящим договором, стороны руководствуются действующим законодательством РФ.</w:t>
      </w:r>
    </w:p>
    <w:p w14:paraId="03436B52" w14:textId="77777777" w:rsidR="00963722" w:rsidRPr="00AB37B6" w:rsidRDefault="001448B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6.4. Все разногласия по данному догово</w:t>
      </w:r>
      <w:r w:rsidR="00B73671" w:rsidRPr="00AB37B6">
        <w:rPr>
          <w:rFonts w:ascii="Times New Roman" w:hAnsi="Times New Roman" w:cs="Times New Roman"/>
          <w:sz w:val="24"/>
          <w:szCs w:val="24"/>
        </w:rPr>
        <w:t>ру разрешаются путем переговоров</w:t>
      </w:r>
      <w:r w:rsidRPr="00AB37B6">
        <w:rPr>
          <w:rFonts w:ascii="Times New Roman" w:hAnsi="Times New Roman" w:cs="Times New Roman"/>
          <w:sz w:val="24"/>
          <w:szCs w:val="24"/>
        </w:rPr>
        <w:t xml:space="preserve">. В случае невозможности решить спорные </w:t>
      </w:r>
      <w:r w:rsidR="00963722" w:rsidRPr="00AB37B6">
        <w:rPr>
          <w:rFonts w:ascii="Times New Roman" w:hAnsi="Times New Roman" w:cs="Times New Roman"/>
          <w:sz w:val="24"/>
          <w:szCs w:val="24"/>
        </w:rPr>
        <w:t>вопросы</w:t>
      </w:r>
      <w:r w:rsidR="00B73671" w:rsidRPr="00AB37B6">
        <w:rPr>
          <w:rFonts w:ascii="Times New Roman" w:hAnsi="Times New Roman" w:cs="Times New Roman"/>
          <w:sz w:val="24"/>
          <w:szCs w:val="24"/>
        </w:rPr>
        <w:t xml:space="preserve"> путем переговоров они передают</w:t>
      </w:r>
      <w:r w:rsidR="00963722" w:rsidRPr="00AB37B6">
        <w:rPr>
          <w:rFonts w:ascii="Times New Roman" w:hAnsi="Times New Roman" w:cs="Times New Roman"/>
          <w:sz w:val="24"/>
          <w:szCs w:val="24"/>
        </w:rPr>
        <w:t xml:space="preserve">ся на </w:t>
      </w:r>
      <w:r w:rsidR="00AB37B6" w:rsidRPr="00AB37B6">
        <w:rPr>
          <w:rFonts w:ascii="Times New Roman" w:hAnsi="Times New Roman" w:cs="Times New Roman"/>
          <w:sz w:val="24"/>
          <w:szCs w:val="24"/>
        </w:rPr>
        <w:t xml:space="preserve">рассмотрение </w:t>
      </w:r>
      <w:r w:rsidR="00807FFE">
        <w:rPr>
          <w:rFonts w:ascii="Times New Roman" w:hAnsi="Times New Roman" w:cs="Times New Roman"/>
          <w:sz w:val="24"/>
          <w:szCs w:val="24"/>
        </w:rPr>
        <w:t xml:space="preserve">в </w:t>
      </w:r>
      <w:r w:rsidR="00AB37B6" w:rsidRPr="00AB37B6">
        <w:rPr>
          <w:rFonts w:ascii="Times New Roman" w:hAnsi="Times New Roman" w:cs="Times New Roman"/>
          <w:sz w:val="24"/>
          <w:szCs w:val="24"/>
        </w:rPr>
        <w:t xml:space="preserve">Арбитражный суд г. </w:t>
      </w:r>
      <w:r w:rsidR="00963722" w:rsidRPr="00AB37B6">
        <w:rPr>
          <w:rFonts w:ascii="Times New Roman" w:hAnsi="Times New Roman" w:cs="Times New Roman"/>
          <w:sz w:val="24"/>
          <w:szCs w:val="24"/>
        </w:rPr>
        <w:t>Санкт-Петербург</w:t>
      </w:r>
      <w:r w:rsidR="00807FFE">
        <w:rPr>
          <w:rFonts w:ascii="Times New Roman" w:hAnsi="Times New Roman" w:cs="Times New Roman"/>
          <w:sz w:val="24"/>
          <w:szCs w:val="24"/>
        </w:rPr>
        <w:t>а</w:t>
      </w:r>
      <w:r w:rsidR="00963722" w:rsidRPr="00AB37B6">
        <w:rPr>
          <w:rFonts w:ascii="Times New Roman" w:hAnsi="Times New Roman" w:cs="Times New Roman"/>
          <w:sz w:val="24"/>
          <w:szCs w:val="24"/>
        </w:rPr>
        <w:t>.</w:t>
      </w:r>
    </w:p>
    <w:p w14:paraId="4C78E016" w14:textId="77777777" w:rsidR="003757C2" w:rsidRDefault="00963722" w:rsidP="00DE24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37B6">
        <w:rPr>
          <w:rFonts w:ascii="Times New Roman" w:hAnsi="Times New Roman" w:cs="Times New Roman"/>
          <w:sz w:val="24"/>
          <w:szCs w:val="24"/>
        </w:rPr>
        <w:t>6.5. Цены за работы, указанные в настоящем договоре, определены только для настоящего</w:t>
      </w:r>
      <w:r w:rsidR="00AB37B6" w:rsidRPr="00AB37B6">
        <w:rPr>
          <w:rFonts w:ascii="Times New Roman" w:hAnsi="Times New Roman" w:cs="Times New Roman"/>
          <w:sz w:val="24"/>
          <w:szCs w:val="24"/>
        </w:rPr>
        <w:t xml:space="preserve"> договора и не могут служить преце</w:t>
      </w:r>
      <w:r w:rsidRPr="00AB37B6">
        <w:rPr>
          <w:rFonts w:ascii="Times New Roman" w:hAnsi="Times New Roman" w:cs="Times New Roman"/>
          <w:sz w:val="24"/>
          <w:szCs w:val="24"/>
        </w:rPr>
        <w:t>дентом или конкурентным материалом при заключении аналогичных договоров в будущем.</w:t>
      </w:r>
    </w:p>
    <w:p w14:paraId="3E1AE1B1" w14:textId="77777777" w:rsidR="00963722" w:rsidRDefault="00C75B99" w:rsidP="00DE24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963722" w:rsidRPr="00AB37B6">
        <w:rPr>
          <w:rFonts w:ascii="Times New Roman" w:hAnsi="Times New Roman" w:cs="Times New Roman"/>
          <w:b/>
          <w:sz w:val="28"/>
          <w:szCs w:val="28"/>
        </w:rPr>
        <w:t>7. РЕКВИЗИТЫ СТОРОН</w:t>
      </w:r>
    </w:p>
    <w:p w14:paraId="28511B91" w14:textId="77777777" w:rsidR="00DE24C0" w:rsidRDefault="00DE24C0" w:rsidP="00DE24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4A9B6277" w14:textId="77777777" w:rsidR="007660F6" w:rsidRPr="00612E2A" w:rsidRDefault="007660F6" w:rsidP="00DE24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E2A">
        <w:rPr>
          <w:rFonts w:ascii="Times New Roman" w:hAnsi="Times New Roman" w:cs="Times New Roman"/>
          <w:b/>
          <w:sz w:val="28"/>
          <w:szCs w:val="28"/>
        </w:rPr>
        <w:t>Заказчик</w:t>
      </w:r>
      <w:r w:rsidR="00612E2A">
        <w:rPr>
          <w:rFonts w:ascii="Times New Roman" w:hAnsi="Times New Roman" w:cs="Times New Roman"/>
          <w:b/>
          <w:sz w:val="28"/>
          <w:szCs w:val="28"/>
        </w:rPr>
        <w:t>:</w:t>
      </w:r>
      <w:r w:rsidRPr="00612E2A">
        <w:rPr>
          <w:rFonts w:ascii="Times New Roman" w:hAnsi="Times New Roman" w:cs="Times New Roman"/>
          <w:b/>
          <w:sz w:val="28"/>
          <w:szCs w:val="28"/>
        </w:rPr>
        <w:tab/>
      </w:r>
      <w:r w:rsidRPr="00612E2A">
        <w:rPr>
          <w:rFonts w:ascii="Times New Roman" w:hAnsi="Times New Roman" w:cs="Times New Roman"/>
          <w:b/>
          <w:sz w:val="28"/>
          <w:szCs w:val="28"/>
        </w:rPr>
        <w:tab/>
      </w:r>
      <w:r w:rsidRPr="00612E2A">
        <w:rPr>
          <w:rFonts w:ascii="Times New Roman" w:hAnsi="Times New Roman" w:cs="Times New Roman"/>
          <w:b/>
          <w:sz w:val="28"/>
          <w:szCs w:val="28"/>
        </w:rPr>
        <w:tab/>
      </w:r>
      <w:r w:rsidRPr="00612E2A">
        <w:rPr>
          <w:rFonts w:ascii="Times New Roman" w:hAnsi="Times New Roman" w:cs="Times New Roman"/>
          <w:b/>
          <w:sz w:val="28"/>
          <w:szCs w:val="28"/>
        </w:rPr>
        <w:tab/>
      </w:r>
      <w:r w:rsidRPr="00612E2A">
        <w:rPr>
          <w:rFonts w:ascii="Times New Roman" w:hAnsi="Times New Roman" w:cs="Times New Roman"/>
          <w:b/>
          <w:sz w:val="28"/>
          <w:szCs w:val="28"/>
        </w:rPr>
        <w:tab/>
      </w:r>
      <w:r w:rsidRPr="00612E2A">
        <w:rPr>
          <w:rFonts w:ascii="Times New Roman" w:hAnsi="Times New Roman" w:cs="Times New Roman"/>
          <w:b/>
          <w:sz w:val="28"/>
          <w:szCs w:val="28"/>
        </w:rPr>
        <w:tab/>
        <w:t>Исполнитель</w:t>
      </w:r>
      <w:r w:rsidR="00612E2A">
        <w:rPr>
          <w:rFonts w:ascii="Times New Roman" w:hAnsi="Times New Roman" w:cs="Times New Roman"/>
          <w:b/>
          <w:sz w:val="28"/>
          <w:szCs w:val="28"/>
        </w:rPr>
        <w:t>:</w:t>
      </w:r>
    </w:p>
    <w:p w14:paraId="461D526F" w14:textId="20AB3F29" w:rsidR="00DB2C2C" w:rsidRPr="00612E2A" w:rsidRDefault="00DB2C2C" w:rsidP="00DE24C0">
      <w:pPr>
        <w:spacing w:after="0" w:line="240" w:lineRule="auto"/>
        <w:rPr>
          <w:rFonts w:ascii="Times New Roman" w:hAnsi="Times New Roman" w:cs="Times New Roman"/>
          <w:b/>
        </w:rPr>
      </w:pPr>
      <w:r w:rsidRPr="00612E2A">
        <w:rPr>
          <w:rFonts w:ascii="Times New Roman" w:hAnsi="Times New Roman" w:cs="Times New Roman"/>
          <w:b/>
        </w:rPr>
        <w:t>СПб ГБУЗ «Родильный дом №9»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DF0590B" w14:textId="776A77DB" w:rsidR="00DB2C2C" w:rsidRPr="00AB37B6" w:rsidRDefault="00DB2C2C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196142, Санкт-Петербург,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894EA57" w14:textId="4A84F48F" w:rsidR="00DB2C2C" w:rsidRPr="00AB37B6" w:rsidRDefault="00DB2C2C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ул. Орджоникидзе, д.47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3EEE273" w14:textId="3C2EA1EA" w:rsidR="00DB2C2C" w:rsidRPr="00AB37B6" w:rsidRDefault="00DB2C2C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 7810467660 КПП 781001001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E721D42" w14:textId="640672B6" w:rsidR="00DB2C2C" w:rsidRPr="00AB37B6" w:rsidRDefault="00DB2C2C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Комитет финансов Санкт-Петербурга</w:t>
      </w:r>
      <w:r w:rsidR="001701CB">
        <w:rPr>
          <w:rFonts w:ascii="Times New Roman" w:hAnsi="Times New Roman" w:cs="Times New Roman"/>
        </w:rPr>
        <w:tab/>
      </w:r>
      <w:r w:rsidR="001701CB">
        <w:rPr>
          <w:rFonts w:ascii="Times New Roman" w:hAnsi="Times New Roman" w:cs="Times New Roman"/>
        </w:rPr>
        <w:tab/>
      </w:r>
      <w:r w:rsidR="001701CB">
        <w:rPr>
          <w:rFonts w:ascii="Times New Roman" w:hAnsi="Times New Roman" w:cs="Times New Roman"/>
        </w:rPr>
        <w:tab/>
      </w:r>
    </w:p>
    <w:p w14:paraId="3AD951C1" w14:textId="666B8EC0" w:rsidR="00DB2C2C" w:rsidRDefault="001701CB" w:rsidP="0049610E">
      <w:pPr>
        <w:spacing w:after="0" w:line="240" w:lineRule="auto"/>
        <w:ind w:left="4248" w:hanging="42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(л/с 0151132</w:t>
      </w:r>
      <w:proofErr w:type="gramStart"/>
      <w:r>
        <w:rPr>
          <w:rFonts w:ascii="Times New Roman" w:hAnsi="Times New Roman" w:cs="Times New Roman"/>
        </w:rPr>
        <w:t>)  р</w:t>
      </w:r>
      <w:proofErr w:type="gramEnd"/>
      <w:r>
        <w:rPr>
          <w:rFonts w:ascii="Times New Roman" w:hAnsi="Times New Roman" w:cs="Times New Roman"/>
        </w:rPr>
        <w:t>/с:03224643400000007200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49610E">
        <w:rPr>
          <w:rFonts w:ascii="Times New Roman" w:hAnsi="Times New Roman" w:cs="Times New Roman"/>
        </w:rPr>
        <w:t xml:space="preserve"> </w:t>
      </w:r>
    </w:p>
    <w:p w14:paraId="3E223EB7" w14:textId="47504566" w:rsidR="0049610E" w:rsidRPr="00AB37B6" w:rsidRDefault="0049610E" w:rsidP="0049610E">
      <w:pPr>
        <w:spacing w:after="0" w:line="240" w:lineRule="auto"/>
        <w:ind w:left="4248" w:hanging="424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</w:p>
    <w:p w14:paraId="42CCD802" w14:textId="6D83383D" w:rsidR="00DB2C2C" w:rsidRPr="00AB37B6" w:rsidRDefault="001701CB" w:rsidP="00DE24C0">
      <w:pPr>
        <w:spacing w:after="0" w:line="240" w:lineRule="au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</w:rPr>
        <w:t>к/с:40102810945370000005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4787A349" w14:textId="5E11625C" w:rsidR="00DB2C2C" w:rsidRPr="00AB37B6" w:rsidRDefault="001701CB" w:rsidP="00DE24C0">
      <w:pPr>
        <w:spacing w:after="0" w:line="240" w:lineRule="auto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в Северо-Западном ГУ Банка России//УФК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39900A33" w14:textId="5BF75A55" w:rsidR="00DB2C2C" w:rsidRPr="00AB37B6" w:rsidRDefault="00612E2A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 г. Санкт-Петербургу, г. Санкт-Петербург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5E428D5" w14:textId="3B5152D5" w:rsidR="00DB2C2C" w:rsidRPr="00AB37B6" w:rsidRDefault="00612E2A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БИК 014030106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7CFF5934" w14:textId="39E39B0F" w:rsidR="00DB2C2C" w:rsidRDefault="00612E2A" w:rsidP="00DE24C0">
      <w:pPr>
        <w:spacing w:after="0" w:line="240" w:lineRule="auto"/>
        <w:rPr>
          <w:ins w:id="8" w:author="USER" w:date="2022-02-17T12:39:00Z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Тел./факс: (812) 726-44-55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B0E1A52" w14:textId="77777777" w:rsidR="00DE24C0" w:rsidRPr="00AB37B6" w:rsidRDefault="00DE24C0" w:rsidP="00DE24C0">
      <w:pPr>
        <w:spacing w:after="0" w:line="240" w:lineRule="auto"/>
        <w:rPr>
          <w:rFonts w:ascii="Times New Roman" w:hAnsi="Times New Roman" w:cs="Times New Roman"/>
        </w:rPr>
      </w:pPr>
    </w:p>
    <w:p w14:paraId="105D5DF5" w14:textId="77777777" w:rsidR="00233099" w:rsidRPr="00AB37B6" w:rsidRDefault="00C75B99" w:rsidP="00DE24C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37B6">
        <w:rPr>
          <w:rFonts w:ascii="Times New Roman" w:hAnsi="Times New Roman" w:cs="Times New Roman"/>
          <w:b/>
        </w:rPr>
        <w:t xml:space="preserve">                                                         </w:t>
      </w:r>
      <w:r w:rsidR="00233099" w:rsidRPr="00AB37B6">
        <w:rPr>
          <w:rFonts w:ascii="Times New Roman" w:hAnsi="Times New Roman" w:cs="Times New Roman"/>
          <w:b/>
          <w:sz w:val="28"/>
          <w:szCs w:val="28"/>
        </w:rPr>
        <w:t>ПОДПИСИ СТОРОН</w:t>
      </w:r>
      <w:r w:rsidRPr="00AB37B6">
        <w:rPr>
          <w:rFonts w:ascii="Times New Roman" w:hAnsi="Times New Roman" w:cs="Times New Roman"/>
          <w:b/>
          <w:sz w:val="28"/>
          <w:szCs w:val="28"/>
        </w:rPr>
        <w:t>:</w:t>
      </w:r>
    </w:p>
    <w:p w14:paraId="68EA301B" w14:textId="77777777" w:rsidR="00233099" w:rsidRPr="00AB37B6" w:rsidRDefault="00233099" w:rsidP="00DE24C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B446D2C" w14:textId="77777777" w:rsidR="00233099" w:rsidRPr="00AB37B6" w:rsidRDefault="00233099" w:rsidP="00DE24C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B37B6">
        <w:rPr>
          <w:rFonts w:ascii="Times New Roman" w:hAnsi="Times New Roman" w:cs="Times New Roman"/>
          <w:b/>
          <w:sz w:val="24"/>
          <w:szCs w:val="24"/>
        </w:rPr>
        <w:t xml:space="preserve">Заказчик:                                             </w:t>
      </w:r>
      <w:r w:rsidR="009C00C9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AB37B6">
        <w:rPr>
          <w:rFonts w:ascii="Times New Roman" w:hAnsi="Times New Roman" w:cs="Times New Roman"/>
          <w:b/>
          <w:sz w:val="24"/>
          <w:szCs w:val="24"/>
        </w:rPr>
        <w:t>Исполнитель:</w:t>
      </w:r>
    </w:p>
    <w:p w14:paraId="0B1D2A5F" w14:textId="6BC05494" w:rsidR="00233099" w:rsidRPr="00AB37B6" w:rsidRDefault="009C00C9" w:rsidP="00DE24C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Главный врач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  <w:t xml:space="preserve">          </w:t>
      </w:r>
      <w:r w:rsidR="005B3F56">
        <w:rPr>
          <w:rFonts w:ascii="Times New Roman" w:hAnsi="Times New Roman" w:cs="Times New Roman"/>
        </w:rPr>
        <w:t xml:space="preserve"> </w:t>
      </w:r>
    </w:p>
    <w:p w14:paraId="78EF3BE0" w14:textId="13DB5355" w:rsidR="00233099" w:rsidRPr="00AB37B6" w:rsidRDefault="00233099" w:rsidP="00DE24C0">
      <w:pPr>
        <w:spacing w:after="0" w:line="240" w:lineRule="auto"/>
        <w:rPr>
          <w:rFonts w:ascii="Times New Roman" w:hAnsi="Times New Roman" w:cs="Times New Roman"/>
        </w:rPr>
      </w:pPr>
      <w:r w:rsidRPr="00AB37B6">
        <w:rPr>
          <w:rFonts w:ascii="Times New Roman" w:hAnsi="Times New Roman" w:cs="Times New Roman"/>
        </w:rPr>
        <w:t>_____________ /</w:t>
      </w:r>
      <w:r w:rsidR="005B3F56">
        <w:rPr>
          <w:rFonts w:ascii="Times New Roman" w:hAnsi="Times New Roman" w:cs="Times New Roman"/>
        </w:rPr>
        <w:t>Болотских В.М.</w:t>
      </w:r>
      <w:r w:rsidR="00AB37B6" w:rsidRPr="00AB37B6">
        <w:rPr>
          <w:rFonts w:ascii="Times New Roman" w:hAnsi="Times New Roman" w:cs="Times New Roman"/>
        </w:rPr>
        <w:t>/</w:t>
      </w:r>
      <w:r w:rsidRPr="00AB37B6">
        <w:rPr>
          <w:rFonts w:ascii="Times New Roman" w:hAnsi="Times New Roman" w:cs="Times New Roman"/>
        </w:rPr>
        <w:t xml:space="preserve">                 </w:t>
      </w:r>
      <w:r w:rsidR="00AB37B6">
        <w:rPr>
          <w:rFonts w:ascii="Times New Roman" w:hAnsi="Times New Roman" w:cs="Times New Roman"/>
        </w:rPr>
        <w:t xml:space="preserve">                           </w:t>
      </w:r>
      <w:r w:rsidRPr="00AB37B6">
        <w:rPr>
          <w:rFonts w:ascii="Times New Roman" w:hAnsi="Times New Roman" w:cs="Times New Roman"/>
        </w:rPr>
        <w:t xml:space="preserve"> </w:t>
      </w:r>
    </w:p>
    <w:p w14:paraId="0CD8F784" w14:textId="60189ED9" w:rsidR="00E73B25" w:rsidRPr="00AB37B6" w:rsidRDefault="00C75B99" w:rsidP="00DE24C0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AB37B6">
        <w:rPr>
          <w:rFonts w:ascii="Times New Roman" w:hAnsi="Times New Roman" w:cs="Times New Roman"/>
        </w:rPr>
        <w:t>м.п</w:t>
      </w:r>
      <w:proofErr w:type="spellEnd"/>
      <w:r w:rsidRPr="00AB37B6">
        <w:rPr>
          <w:rFonts w:ascii="Times New Roman" w:hAnsi="Times New Roman" w:cs="Times New Roman"/>
        </w:rPr>
        <w:t xml:space="preserve">                                                                                                           </w:t>
      </w:r>
    </w:p>
    <w:sectPr w:rsidR="00E73B25" w:rsidRPr="00AB37B6" w:rsidSect="0047112A">
      <w:pgSz w:w="11906" w:h="16838"/>
      <w:pgMar w:top="1134" w:right="96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5F263" w14:textId="77777777" w:rsidR="0047112A" w:rsidRDefault="0047112A" w:rsidP="00AA0129">
      <w:pPr>
        <w:spacing w:after="0" w:line="240" w:lineRule="auto"/>
      </w:pPr>
      <w:r>
        <w:separator/>
      </w:r>
    </w:p>
  </w:endnote>
  <w:endnote w:type="continuationSeparator" w:id="0">
    <w:p w14:paraId="1C5A2350" w14:textId="77777777" w:rsidR="0047112A" w:rsidRDefault="0047112A" w:rsidP="00AA01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153B8" w14:textId="77777777" w:rsidR="0047112A" w:rsidRDefault="0047112A" w:rsidP="00AA0129">
      <w:pPr>
        <w:spacing w:after="0" w:line="240" w:lineRule="auto"/>
      </w:pPr>
      <w:r>
        <w:separator/>
      </w:r>
    </w:p>
  </w:footnote>
  <w:footnote w:type="continuationSeparator" w:id="0">
    <w:p w14:paraId="45BECA5B" w14:textId="77777777" w:rsidR="0047112A" w:rsidRDefault="0047112A" w:rsidP="00AA0129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5D4"/>
    <w:rsid w:val="000829E2"/>
    <w:rsid w:val="000C29BE"/>
    <w:rsid w:val="000E0A2B"/>
    <w:rsid w:val="000F02BA"/>
    <w:rsid w:val="001448B2"/>
    <w:rsid w:val="0014543A"/>
    <w:rsid w:val="00145F12"/>
    <w:rsid w:val="00160CA6"/>
    <w:rsid w:val="001701CB"/>
    <w:rsid w:val="001A3668"/>
    <w:rsid w:val="001C7A98"/>
    <w:rsid w:val="001E5592"/>
    <w:rsid w:val="00200477"/>
    <w:rsid w:val="00233099"/>
    <w:rsid w:val="00235B2D"/>
    <w:rsid w:val="00237766"/>
    <w:rsid w:val="00282496"/>
    <w:rsid w:val="002C568F"/>
    <w:rsid w:val="002D4E24"/>
    <w:rsid w:val="002F6EE9"/>
    <w:rsid w:val="003537FD"/>
    <w:rsid w:val="00360C18"/>
    <w:rsid w:val="00361FDA"/>
    <w:rsid w:val="003757C2"/>
    <w:rsid w:val="003D1AEA"/>
    <w:rsid w:val="0047112A"/>
    <w:rsid w:val="004825CE"/>
    <w:rsid w:val="004927EA"/>
    <w:rsid w:val="0049610E"/>
    <w:rsid w:val="004A2931"/>
    <w:rsid w:val="004B7D1E"/>
    <w:rsid w:val="00503D9E"/>
    <w:rsid w:val="00524C25"/>
    <w:rsid w:val="00532379"/>
    <w:rsid w:val="0053364C"/>
    <w:rsid w:val="00587EE5"/>
    <w:rsid w:val="005B3F56"/>
    <w:rsid w:val="005C0962"/>
    <w:rsid w:val="00612E2A"/>
    <w:rsid w:val="00627801"/>
    <w:rsid w:val="00636365"/>
    <w:rsid w:val="006618F4"/>
    <w:rsid w:val="00711B22"/>
    <w:rsid w:val="00736649"/>
    <w:rsid w:val="007660F6"/>
    <w:rsid w:val="00770BA7"/>
    <w:rsid w:val="007B3239"/>
    <w:rsid w:val="007B6A40"/>
    <w:rsid w:val="007C58D8"/>
    <w:rsid w:val="00807FFE"/>
    <w:rsid w:val="008302B4"/>
    <w:rsid w:val="00887753"/>
    <w:rsid w:val="0089716D"/>
    <w:rsid w:val="008C2FAD"/>
    <w:rsid w:val="008E2080"/>
    <w:rsid w:val="009374D3"/>
    <w:rsid w:val="00963722"/>
    <w:rsid w:val="009C00C9"/>
    <w:rsid w:val="009D03EE"/>
    <w:rsid w:val="009F2601"/>
    <w:rsid w:val="009F5292"/>
    <w:rsid w:val="00A24C89"/>
    <w:rsid w:val="00A634D9"/>
    <w:rsid w:val="00A952B9"/>
    <w:rsid w:val="00AA0129"/>
    <w:rsid w:val="00AB055B"/>
    <w:rsid w:val="00AB37B6"/>
    <w:rsid w:val="00AB3956"/>
    <w:rsid w:val="00AD617B"/>
    <w:rsid w:val="00B73671"/>
    <w:rsid w:val="00BA49C9"/>
    <w:rsid w:val="00BA77CE"/>
    <w:rsid w:val="00BD216A"/>
    <w:rsid w:val="00BD3F36"/>
    <w:rsid w:val="00C07C8F"/>
    <w:rsid w:val="00C41CBE"/>
    <w:rsid w:val="00C75B99"/>
    <w:rsid w:val="00CC632A"/>
    <w:rsid w:val="00CC7094"/>
    <w:rsid w:val="00D87908"/>
    <w:rsid w:val="00D954F2"/>
    <w:rsid w:val="00DB2C2C"/>
    <w:rsid w:val="00DB7F0D"/>
    <w:rsid w:val="00DE24C0"/>
    <w:rsid w:val="00DF5CFC"/>
    <w:rsid w:val="00E67691"/>
    <w:rsid w:val="00E73B25"/>
    <w:rsid w:val="00E82B97"/>
    <w:rsid w:val="00E85E6E"/>
    <w:rsid w:val="00E92066"/>
    <w:rsid w:val="00ED6D25"/>
    <w:rsid w:val="00ED7074"/>
    <w:rsid w:val="00F174ED"/>
    <w:rsid w:val="00F225D4"/>
    <w:rsid w:val="00F67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F15BE"/>
  <w15:docId w15:val="{33DB9F9F-B051-4695-903B-522C986E9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01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A0129"/>
  </w:style>
  <w:style w:type="paragraph" w:styleId="a5">
    <w:name w:val="footer"/>
    <w:basedOn w:val="a"/>
    <w:link w:val="a6"/>
    <w:uiPriority w:val="99"/>
    <w:unhideWhenUsed/>
    <w:rsid w:val="00AA01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A01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07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Ноут</dc:creator>
  <cp:lastModifiedBy>Евгения Л. Земкова</cp:lastModifiedBy>
  <cp:revision>2</cp:revision>
  <cp:lastPrinted>2020-01-29T12:47:00Z</cp:lastPrinted>
  <dcterms:created xsi:type="dcterms:W3CDTF">2024-02-09T08:09:00Z</dcterms:created>
  <dcterms:modified xsi:type="dcterms:W3CDTF">2024-02-09T08:09:00Z</dcterms:modified>
</cp:coreProperties>
</file>