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73" w:rsidRPr="00DB4E64" w:rsidRDefault="00534A37" w:rsidP="00020F73">
      <w:pPr>
        <w:autoSpaceDE w:val="0"/>
        <w:autoSpaceDN w:val="0"/>
        <w:spacing w:line="228" w:lineRule="auto"/>
        <w:jc w:val="right"/>
        <w:rPr>
          <w:rFonts w:ascii="Times New Roman" w:hAnsi="Times New Roman" w:cs="Times New Roman"/>
          <w:b/>
          <w:i/>
          <w:color w:val="808080"/>
          <w:sz w:val="16"/>
          <w:szCs w:val="16"/>
          <w:lang w:val="ru-RU"/>
        </w:rPr>
      </w:pPr>
      <w:proofErr w:type="spellStart"/>
      <w:r w:rsidRPr="00DB4E64">
        <w:rPr>
          <w:rFonts w:ascii="Times New Roman" w:hAnsi="Times New Roman" w:cs="Times New Roman"/>
          <w:b/>
          <w:i/>
          <w:color w:val="808080"/>
          <w:sz w:val="16"/>
          <w:szCs w:val="16"/>
          <w:lang w:val="ru-RU"/>
        </w:rPr>
        <w:t>Постоплата</w:t>
      </w:r>
      <w:proofErr w:type="spellEnd"/>
    </w:p>
    <w:p w:rsidR="006F5DDE" w:rsidRPr="00DB4E64" w:rsidRDefault="006F5DDE" w:rsidP="006F5DDE">
      <w:pPr>
        <w:autoSpaceDE w:val="0"/>
        <w:autoSpaceDN w:val="0"/>
        <w:spacing w:line="228" w:lineRule="auto"/>
        <w:jc w:val="right"/>
        <w:rPr>
          <w:rFonts w:ascii="Times New Roman" w:hAnsi="Times New Roman" w:cs="Times New Roman"/>
          <w:b/>
          <w:i/>
          <w:color w:val="808080"/>
          <w:sz w:val="16"/>
          <w:szCs w:val="16"/>
          <w:lang w:val="ru-RU"/>
        </w:rPr>
      </w:pPr>
    </w:p>
    <w:p w:rsidR="002C2E68" w:rsidRPr="00DB4E64" w:rsidRDefault="002C2E68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</w:p>
    <w:p w:rsidR="00775350" w:rsidRPr="00DB4E64" w:rsidRDefault="00F41777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  <w:r>
        <w:rPr>
          <w:rFonts w:ascii="Times New Roman" w:hAnsi="Times New Roman" w:cs="Times New Roman"/>
          <w:b/>
          <w:bCs/>
          <w:sz w:val="16"/>
          <w:szCs w:val="16"/>
          <w:lang w:val="ru-RU"/>
        </w:rPr>
        <w:t>Договор</w:t>
      </w:r>
      <w:r w:rsidR="00775350" w:rsidRPr="00DB4E64">
        <w:rPr>
          <w:rFonts w:ascii="Times New Roman" w:hAnsi="Times New Roman" w:cs="Times New Roman"/>
          <w:b/>
          <w:bCs/>
          <w:sz w:val="16"/>
          <w:szCs w:val="16"/>
          <w:lang w:val="ru-RU"/>
        </w:rPr>
        <w:t xml:space="preserve">№ </w:t>
      </w:r>
      <w:r w:rsidR="009E7CB0" w:rsidRPr="00DB4E64">
        <w:rPr>
          <w:rFonts w:ascii="Times New Roman" w:hAnsi="Times New Roman" w:cs="Times New Roman"/>
          <w:b/>
          <w:sz w:val="16"/>
          <w:szCs w:val="16"/>
          <w:lang w:val="ru-RU"/>
        </w:rPr>
        <w:t xml:space="preserve"> </w:t>
      </w:r>
    </w:p>
    <w:p w:rsidR="006F5DDE" w:rsidRPr="00DB4E64" w:rsidRDefault="006F5DDE" w:rsidP="006F5DDE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b/>
          <w:sz w:val="16"/>
          <w:szCs w:val="16"/>
          <w:lang w:val="ru-RU"/>
        </w:rPr>
        <w:t xml:space="preserve">поставки подписных периодических изданий  </w:t>
      </w:r>
    </w:p>
    <w:p w:rsidR="00775350" w:rsidRPr="00DB4E64" w:rsidRDefault="00775350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b/>
          <w:bCs/>
          <w:sz w:val="16"/>
          <w:szCs w:val="16"/>
          <w:lang w:val="ru-RU"/>
        </w:rPr>
        <w:t xml:space="preserve"> </w:t>
      </w:r>
    </w:p>
    <w:p w:rsidR="009E7CB0" w:rsidRPr="00DB4E64" w:rsidRDefault="009E7CB0" w:rsidP="009E7CB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ab/>
        <w:t xml:space="preserve">  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ab/>
        <w:t xml:space="preserve"> </w:t>
      </w:r>
    </w:p>
    <w:p w:rsidR="002A01A5" w:rsidRPr="00DB4E64" w:rsidRDefault="002A01A5" w:rsidP="009E7CB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sz w:val="16"/>
          <w:szCs w:val="16"/>
          <w:lang w:val="ru-RU"/>
        </w:rPr>
      </w:pPr>
    </w:p>
    <w:p w:rsidR="00775350" w:rsidRPr="00DB4E64" w:rsidRDefault="00C120EA" w:rsidP="00775350">
      <w:pPr>
        <w:pStyle w:val="a3"/>
        <w:spacing w:line="228" w:lineRule="auto"/>
        <w:ind w:firstLine="0"/>
        <w:rPr>
          <w:b/>
          <w:bCs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</w:t>
      </w:r>
      <w:r w:rsidR="00775350" w:rsidRPr="00DB4E64">
        <w:rPr>
          <w:sz w:val="16"/>
          <w:szCs w:val="16"/>
        </w:rPr>
        <w:t xml:space="preserve">именуемое в дальнейшем </w:t>
      </w:r>
      <w:r w:rsidR="006F5DDE" w:rsidRPr="00DB4E64">
        <w:rPr>
          <w:b/>
          <w:bCs/>
          <w:sz w:val="16"/>
          <w:szCs w:val="16"/>
        </w:rPr>
        <w:t>«Продавец</w:t>
      </w:r>
      <w:r w:rsidR="00775350" w:rsidRPr="00DB4E64">
        <w:rPr>
          <w:b/>
          <w:bCs/>
          <w:sz w:val="16"/>
          <w:szCs w:val="16"/>
        </w:rPr>
        <w:t>»,</w:t>
      </w:r>
      <w:r w:rsidR="00775350" w:rsidRPr="00DB4E64">
        <w:rPr>
          <w:sz w:val="16"/>
          <w:szCs w:val="16"/>
        </w:rPr>
        <w:t xml:space="preserve"> в лице </w:t>
      </w:r>
      <w:r>
        <w:rPr>
          <w:sz w:val="16"/>
          <w:szCs w:val="16"/>
        </w:rPr>
        <w:t xml:space="preserve">                     </w:t>
      </w:r>
      <w:r w:rsidR="00C52530">
        <w:rPr>
          <w:sz w:val="16"/>
          <w:szCs w:val="16"/>
        </w:rPr>
        <w:t>действующе</w:t>
      </w:r>
      <w:proofErr w:type="gramStart"/>
      <w:r w:rsidR="00C52530">
        <w:rPr>
          <w:sz w:val="16"/>
          <w:szCs w:val="16"/>
        </w:rPr>
        <w:t>й(</w:t>
      </w:r>
      <w:proofErr w:type="gramEnd"/>
      <w:r w:rsidR="00C52530">
        <w:rPr>
          <w:sz w:val="16"/>
          <w:szCs w:val="16"/>
        </w:rPr>
        <w:t xml:space="preserve">-его) на основании </w:t>
      </w:r>
      <w:r>
        <w:rPr>
          <w:sz w:val="16"/>
          <w:szCs w:val="16"/>
        </w:rPr>
        <w:t xml:space="preserve">                           </w:t>
      </w:r>
      <w:r w:rsidR="005638F9" w:rsidRPr="00DB4E64">
        <w:rPr>
          <w:sz w:val="16"/>
          <w:szCs w:val="16"/>
        </w:rPr>
        <w:t>с одной стороны</w:t>
      </w:r>
      <w:r w:rsidR="0048414D" w:rsidRPr="00DB4E64">
        <w:rPr>
          <w:sz w:val="16"/>
          <w:szCs w:val="16"/>
        </w:rPr>
        <w:t xml:space="preserve"> и </w:t>
      </w:r>
      <w:r w:rsidR="00C52530">
        <w:rPr>
          <w:sz w:val="16"/>
          <w:szCs w:val="16"/>
        </w:rPr>
        <w:t>Государственное бюджетное дошкольное образовательное учреждение детский сад № 120 комбинированного вида</w:t>
      </w:r>
      <w:r w:rsidR="00FB109A" w:rsidRPr="00DB4E64">
        <w:rPr>
          <w:b/>
          <w:bCs/>
          <w:sz w:val="16"/>
          <w:szCs w:val="16"/>
        </w:rPr>
        <w:t>,</w:t>
      </w:r>
      <w:r w:rsidR="00C43E32" w:rsidRPr="00DB4E64">
        <w:rPr>
          <w:b/>
          <w:bCs/>
          <w:sz w:val="16"/>
          <w:szCs w:val="16"/>
        </w:rPr>
        <w:t xml:space="preserve"> </w:t>
      </w:r>
      <w:r w:rsidR="00FB2359" w:rsidRPr="00DB4E64">
        <w:rPr>
          <w:sz w:val="16"/>
          <w:szCs w:val="16"/>
        </w:rPr>
        <w:t>именуемое в</w:t>
      </w:r>
      <w:r w:rsidR="009A50D8" w:rsidRPr="00DB4E64">
        <w:rPr>
          <w:sz w:val="16"/>
          <w:szCs w:val="16"/>
        </w:rPr>
        <w:t xml:space="preserve"> дальнейшем</w:t>
      </w:r>
      <w:r w:rsidR="006F5DDE" w:rsidRPr="00DB4E64">
        <w:rPr>
          <w:b/>
          <w:bCs/>
          <w:sz w:val="16"/>
          <w:szCs w:val="16"/>
        </w:rPr>
        <w:t xml:space="preserve"> «Покупатель</w:t>
      </w:r>
      <w:r w:rsidR="009A50D8" w:rsidRPr="00DB4E64">
        <w:rPr>
          <w:b/>
          <w:bCs/>
          <w:sz w:val="16"/>
          <w:szCs w:val="16"/>
        </w:rPr>
        <w:t xml:space="preserve">», </w:t>
      </w:r>
      <w:r w:rsidR="009A50D8" w:rsidRPr="00DB4E64">
        <w:rPr>
          <w:sz w:val="16"/>
          <w:szCs w:val="16"/>
        </w:rPr>
        <w:t>в лице</w:t>
      </w:r>
      <w:r w:rsidR="0048414D" w:rsidRPr="00DB4E64">
        <w:rPr>
          <w:sz w:val="16"/>
          <w:szCs w:val="16"/>
        </w:rPr>
        <w:t xml:space="preserve"> </w:t>
      </w:r>
      <w:r w:rsidR="000F7497">
        <w:rPr>
          <w:b/>
          <w:sz w:val="16"/>
          <w:szCs w:val="16"/>
        </w:rPr>
        <w:t xml:space="preserve"> заведующего </w:t>
      </w:r>
      <w:r>
        <w:rPr>
          <w:sz w:val="16"/>
          <w:szCs w:val="16"/>
        </w:rPr>
        <w:t>Соколовой</w:t>
      </w:r>
      <w:r w:rsidR="000F7497" w:rsidRPr="000F7497">
        <w:rPr>
          <w:sz w:val="16"/>
          <w:szCs w:val="16"/>
        </w:rPr>
        <w:t xml:space="preserve"> Марин</w:t>
      </w:r>
      <w:r>
        <w:rPr>
          <w:sz w:val="16"/>
          <w:szCs w:val="16"/>
        </w:rPr>
        <w:t>ы</w:t>
      </w:r>
      <w:r w:rsidR="000F7497" w:rsidRPr="000F7497">
        <w:rPr>
          <w:sz w:val="16"/>
          <w:szCs w:val="16"/>
        </w:rPr>
        <w:t xml:space="preserve"> Владимировн</w:t>
      </w:r>
      <w:r>
        <w:rPr>
          <w:sz w:val="16"/>
          <w:szCs w:val="16"/>
        </w:rPr>
        <w:t>ы</w:t>
      </w:r>
      <w:r w:rsidR="00FB109A" w:rsidRPr="00DB4E64">
        <w:rPr>
          <w:b/>
          <w:bCs/>
          <w:sz w:val="16"/>
          <w:szCs w:val="16"/>
        </w:rPr>
        <w:t>,</w:t>
      </w:r>
      <w:r w:rsidR="00C43E32" w:rsidRPr="00DB4E64">
        <w:rPr>
          <w:b/>
          <w:bCs/>
          <w:sz w:val="16"/>
          <w:szCs w:val="16"/>
        </w:rPr>
        <w:t xml:space="preserve"> </w:t>
      </w:r>
      <w:r w:rsidR="00474F28" w:rsidRPr="00DB4E64">
        <w:rPr>
          <w:sz w:val="16"/>
          <w:szCs w:val="16"/>
        </w:rPr>
        <w:t>действующего на</w:t>
      </w:r>
      <w:r w:rsidR="00474F28" w:rsidRPr="00DB4E64">
        <w:rPr>
          <w:b/>
          <w:bCs/>
          <w:sz w:val="16"/>
          <w:szCs w:val="16"/>
        </w:rPr>
        <w:t xml:space="preserve"> </w:t>
      </w:r>
      <w:r w:rsidR="00F83D50" w:rsidRPr="00DB4E64">
        <w:rPr>
          <w:sz w:val="16"/>
          <w:szCs w:val="16"/>
        </w:rPr>
        <w:t xml:space="preserve">основании </w:t>
      </w:r>
      <w:r w:rsidR="00C52530">
        <w:rPr>
          <w:b/>
          <w:sz w:val="16"/>
          <w:szCs w:val="16"/>
        </w:rPr>
        <w:t>Устава</w:t>
      </w:r>
      <w:r w:rsidR="00FB109A" w:rsidRPr="00DB4E64">
        <w:rPr>
          <w:sz w:val="16"/>
          <w:szCs w:val="16"/>
        </w:rPr>
        <w:t>,</w:t>
      </w:r>
      <w:r w:rsidR="002D7ED6" w:rsidRPr="00DB4E64">
        <w:rPr>
          <w:sz w:val="16"/>
          <w:szCs w:val="16"/>
        </w:rPr>
        <w:t xml:space="preserve"> </w:t>
      </w:r>
      <w:r w:rsidR="00775350" w:rsidRPr="00DB4E64">
        <w:rPr>
          <w:sz w:val="16"/>
          <w:szCs w:val="16"/>
        </w:rPr>
        <w:t>с другой стороны,</w:t>
      </w:r>
      <w:r w:rsidR="001C61FC" w:rsidRPr="00DB4E64">
        <w:rPr>
          <w:sz w:val="16"/>
          <w:szCs w:val="16"/>
        </w:rPr>
        <w:t xml:space="preserve"> , на основании п.4 ч.1 ст.93 Федерального закона от 05.04.2013 № 44-ФЗ </w:t>
      </w:r>
      <w:r w:rsidR="007160BD" w:rsidRPr="00F64AF6">
        <w:rPr>
          <w:bCs/>
          <w:sz w:val="16"/>
          <w:szCs w:val="16"/>
        </w:rPr>
        <w:t>«</w:t>
      </w:r>
      <w:r w:rsidR="007160BD" w:rsidRPr="00316532">
        <w:rPr>
          <w:bCs/>
          <w:sz w:val="16"/>
          <w:szCs w:val="16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160BD" w:rsidRPr="00F64AF6">
        <w:rPr>
          <w:bCs/>
          <w:sz w:val="16"/>
          <w:szCs w:val="16"/>
        </w:rPr>
        <w:t xml:space="preserve">», </w:t>
      </w:r>
      <w:r w:rsidR="001C61FC" w:rsidRPr="00DB4E64">
        <w:rPr>
          <w:sz w:val="16"/>
          <w:szCs w:val="16"/>
        </w:rPr>
        <w:t xml:space="preserve"> заключили настоящий Договор  о нижеследующем: </w:t>
      </w:r>
      <w:r w:rsidR="00775350" w:rsidRPr="00DB4E64">
        <w:rPr>
          <w:sz w:val="16"/>
          <w:szCs w:val="16"/>
        </w:rPr>
        <w:t xml:space="preserve"> заключили н</w:t>
      </w:r>
      <w:r w:rsidR="004137BA" w:rsidRPr="00DB4E64">
        <w:rPr>
          <w:sz w:val="16"/>
          <w:szCs w:val="16"/>
        </w:rPr>
        <w:t xml:space="preserve">астоящий </w:t>
      </w:r>
      <w:r w:rsidR="00C52530">
        <w:rPr>
          <w:sz w:val="16"/>
          <w:szCs w:val="16"/>
        </w:rPr>
        <w:t>Договор</w:t>
      </w:r>
      <w:r w:rsidR="001260D0" w:rsidRPr="00DB4E64">
        <w:rPr>
          <w:sz w:val="16"/>
          <w:szCs w:val="16"/>
        </w:rPr>
        <w:t xml:space="preserve"> </w:t>
      </w:r>
      <w:r w:rsidR="00F41777" w:rsidRPr="00DB4E64">
        <w:rPr>
          <w:sz w:val="16"/>
          <w:szCs w:val="16"/>
        </w:rPr>
        <w:t xml:space="preserve"> </w:t>
      </w:r>
      <w:r w:rsidR="004137BA" w:rsidRPr="00DB4E64">
        <w:rPr>
          <w:sz w:val="16"/>
          <w:szCs w:val="16"/>
        </w:rPr>
        <w:t>о нижеследую</w:t>
      </w:r>
      <w:r w:rsidR="00775350" w:rsidRPr="00DB4E64">
        <w:rPr>
          <w:sz w:val="16"/>
          <w:szCs w:val="16"/>
        </w:rPr>
        <w:t>щем:</w:t>
      </w:r>
      <w:r w:rsidR="00F80247" w:rsidRPr="00DB4E64">
        <w:rPr>
          <w:sz w:val="16"/>
          <w:szCs w:val="16"/>
        </w:rPr>
        <w:t xml:space="preserve"> </w:t>
      </w:r>
    </w:p>
    <w:p w:rsidR="002E26AE" w:rsidRPr="00DB4E64" w:rsidRDefault="002E26AE" w:rsidP="00AA308A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</w:p>
    <w:p w:rsidR="00F66FFD" w:rsidRPr="00DB4E64" w:rsidRDefault="00775350" w:rsidP="007904FB">
      <w:pPr>
        <w:numPr>
          <w:ilvl w:val="0"/>
          <w:numId w:val="1"/>
        </w:num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b/>
          <w:sz w:val="16"/>
          <w:szCs w:val="16"/>
        </w:rPr>
        <w:t>П</w:t>
      </w:r>
      <w:proofErr w:type="spellStart"/>
      <w:r w:rsidR="003351AA" w:rsidRPr="00DB4E64">
        <w:rPr>
          <w:rFonts w:ascii="Times New Roman" w:hAnsi="Times New Roman" w:cs="Times New Roman"/>
          <w:b/>
          <w:sz w:val="16"/>
          <w:szCs w:val="16"/>
          <w:lang w:val="ru-RU"/>
        </w:rPr>
        <w:t>редмет</w:t>
      </w:r>
      <w:proofErr w:type="spellEnd"/>
      <w:r w:rsidR="002E26AE" w:rsidRPr="00DB4E64">
        <w:rPr>
          <w:rFonts w:ascii="Times New Roman" w:hAnsi="Times New Roman" w:cs="Times New Roman"/>
          <w:b/>
          <w:sz w:val="16"/>
          <w:szCs w:val="16"/>
          <w:lang w:val="ru-RU"/>
        </w:rPr>
        <w:t xml:space="preserve"> договора</w:t>
      </w:r>
    </w:p>
    <w:p w:rsidR="006F5DDE" w:rsidRPr="00DB4E64" w:rsidRDefault="006F5DDE" w:rsidP="006F5DDE">
      <w:pPr>
        <w:pStyle w:val="HTML"/>
        <w:numPr>
          <w:ilvl w:val="1"/>
          <w:numId w:val="1"/>
        </w:numPr>
        <w:jc w:val="both"/>
        <w:rPr>
          <w:rFonts w:ascii="Times New Roman" w:hAnsi="Times New Roman"/>
          <w:sz w:val="16"/>
          <w:szCs w:val="16"/>
          <w:lang w:val="ru-RU"/>
        </w:rPr>
      </w:pPr>
      <w:r w:rsidRPr="00DB4E64">
        <w:rPr>
          <w:rFonts w:ascii="Times New Roman" w:hAnsi="Times New Roman"/>
          <w:sz w:val="16"/>
          <w:szCs w:val="16"/>
          <w:lang w:val="ru-RU"/>
        </w:rPr>
        <w:t>По настоящему Договору Продавец обязуется поставить Покупателю подписное периодическое издание</w:t>
      </w:r>
      <w:r w:rsidR="009C7BBC" w:rsidRPr="00DB4E64">
        <w:rPr>
          <w:rFonts w:ascii="Times New Roman" w:hAnsi="Times New Roman"/>
          <w:sz w:val="16"/>
          <w:szCs w:val="16"/>
          <w:lang w:val="ru-RU"/>
        </w:rPr>
        <w:t>-средство массовой информации</w:t>
      </w:r>
      <w:r w:rsidRPr="00DB4E64">
        <w:rPr>
          <w:rFonts w:ascii="Times New Roman" w:hAnsi="Times New Roman"/>
          <w:sz w:val="16"/>
          <w:szCs w:val="16"/>
          <w:lang w:val="ru-RU"/>
        </w:rPr>
        <w:t xml:space="preserve"> (дале</w:t>
      </w:r>
      <w:proofErr w:type="gramStart"/>
      <w:r w:rsidRPr="00DB4E64">
        <w:rPr>
          <w:rFonts w:ascii="Times New Roman" w:hAnsi="Times New Roman"/>
          <w:sz w:val="16"/>
          <w:szCs w:val="16"/>
          <w:lang w:val="ru-RU"/>
        </w:rPr>
        <w:t>е-</w:t>
      </w:r>
      <w:proofErr w:type="gramEnd"/>
      <w:r w:rsidRPr="00DB4E64">
        <w:rPr>
          <w:rFonts w:ascii="Times New Roman" w:hAnsi="Times New Roman"/>
          <w:sz w:val="16"/>
          <w:szCs w:val="16"/>
          <w:lang w:val="ru-RU"/>
        </w:rPr>
        <w:t xml:space="preserve"> издание), а Покупатель обязуется принять издание и оплатить в соответствии  с условиями настоящего Договора.</w:t>
      </w:r>
    </w:p>
    <w:p w:rsidR="00984FA3" w:rsidRPr="00DB4E64" w:rsidRDefault="00984FA3" w:rsidP="006F5DD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</w:p>
    <w:tbl>
      <w:tblPr>
        <w:tblW w:w="10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3158"/>
        <w:gridCol w:w="1316"/>
        <w:gridCol w:w="1350"/>
        <w:gridCol w:w="900"/>
        <w:gridCol w:w="630"/>
        <w:gridCol w:w="1049"/>
        <w:gridCol w:w="1826"/>
      </w:tblGrid>
      <w:tr w:rsidR="009E3CD8" w:rsidRPr="00483A5E" w:rsidTr="00E30FC0">
        <w:trPr>
          <w:trHeight w:val="69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№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highlight w:val="red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Наименование Издания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Месяц начала подписки (поставки)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Период подписки</w:t>
            </w: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(поставки)</w:t>
            </w: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Кол-во подписок*</w:t>
            </w: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D8" w:rsidRPr="00DB4E64" w:rsidRDefault="009E3CD8" w:rsidP="009E3CD8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НДС</w:t>
            </w:r>
            <w:r w:rsidR="00C120EA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%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D8" w:rsidRPr="00DB4E64" w:rsidRDefault="009E3CD8" w:rsidP="009E3CD8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НДС в руб.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Стоимость подписки за период поставки</w:t>
            </w:r>
          </w:p>
          <w:p w:rsidR="009E3CD8" w:rsidRPr="00DB4E6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в руб., в т.ч. НДС</w:t>
            </w:r>
          </w:p>
          <w:p w:rsidR="00985CBE" w:rsidRPr="00DB4E64" w:rsidRDefault="00985CBE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proofErr w:type="gramStart"/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согласно</w:t>
            </w:r>
            <w:proofErr w:type="gramEnd"/>
            <w:r w:rsidRPr="00DB4E64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 налоговой ставки, установленной законодательством РФ</w:t>
            </w:r>
          </w:p>
        </w:tc>
      </w:tr>
      <w:tr w:rsidR="00483A5E" w:rsidRPr="007160BD" w:rsidTr="00E30FC0">
        <w:trPr>
          <w:trHeight w:val="34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297D2E">
              <w:rPr>
                <w:lang w:val="ru-RU"/>
              </w:rPr>
              <w:t>Медицинское обслуживание и организация питания в ДОУ.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Январь</w:t>
            </w:r>
            <w:proofErr w:type="spellEnd"/>
            <w:r>
              <w:t xml:space="preserve"> 2024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Год</w:t>
            </w:r>
            <w:proofErr w:type="spellEnd"/>
            <w:r>
              <w:t xml:space="preserve"> с 01.01.2024 </w:t>
            </w:r>
            <w:proofErr w:type="spellStart"/>
            <w:r>
              <w:t>по</w:t>
            </w:r>
            <w:proofErr w:type="spellEnd"/>
            <w:r>
              <w:t xml:space="preserve"> 31.12.2024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483A5E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Нормативные</w:t>
            </w:r>
            <w:proofErr w:type="spellEnd"/>
            <w:r>
              <w:t xml:space="preserve"> </w:t>
            </w:r>
            <w:proofErr w:type="spellStart"/>
            <w:r>
              <w:t>документы</w:t>
            </w:r>
            <w:proofErr w:type="spellEnd"/>
            <w:r>
              <w:t xml:space="preserve"> </w:t>
            </w:r>
            <w:proofErr w:type="spellStart"/>
            <w:r>
              <w:t>образовательного</w:t>
            </w:r>
            <w:proofErr w:type="spellEnd"/>
            <w:r>
              <w:t xml:space="preserve"> </w:t>
            </w:r>
            <w:proofErr w:type="spellStart"/>
            <w:r>
              <w:t>учреждения</w:t>
            </w:r>
            <w:proofErr w:type="spellEnd"/>
            <w:r>
              <w:t>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Январь</w:t>
            </w:r>
            <w:proofErr w:type="spellEnd"/>
            <w:r>
              <w:t xml:space="preserve"> 2024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Год</w:t>
            </w:r>
            <w:proofErr w:type="spellEnd"/>
            <w:r>
              <w:t xml:space="preserve"> с 01.01.2024 </w:t>
            </w:r>
            <w:proofErr w:type="spellStart"/>
            <w:r>
              <w:t>по</w:t>
            </w:r>
            <w:proofErr w:type="spellEnd"/>
            <w:r>
              <w:t xml:space="preserve"> 31.12.2024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483A5E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Справочник</w:t>
            </w:r>
            <w:proofErr w:type="spellEnd"/>
            <w:r>
              <w:t xml:space="preserve"> </w:t>
            </w:r>
            <w:proofErr w:type="spellStart"/>
            <w:r>
              <w:t>музыкального</w:t>
            </w:r>
            <w:proofErr w:type="spellEnd"/>
            <w:r>
              <w:t xml:space="preserve"> </w:t>
            </w:r>
            <w:proofErr w:type="spellStart"/>
            <w:r>
              <w:t>руководителя</w:t>
            </w:r>
            <w:proofErr w:type="spellEnd"/>
            <w:r>
              <w:t>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Январь</w:t>
            </w:r>
            <w:proofErr w:type="spellEnd"/>
            <w:r>
              <w:t xml:space="preserve"> 2024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Год</w:t>
            </w:r>
            <w:proofErr w:type="spellEnd"/>
            <w:r>
              <w:t xml:space="preserve"> с 01.01.2024 </w:t>
            </w:r>
            <w:proofErr w:type="spellStart"/>
            <w:r>
              <w:t>по</w:t>
            </w:r>
            <w:proofErr w:type="spellEnd"/>
            <w:r>
              <w:t xml:space="preserve"> 31.12.2024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483A5E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297D2E">
              <w:rPr>
                <w:lang w:val="ru-RU"/>
              </w:rPr>
              <w:t>Справочник педагога-психолога. Детский сад.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Январь</w:t>
            </w:r>
            <w:proofErr w:type="spellEnd"/>
            <w:r>
              <w:t xml:space="preserve"> 2024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Год</w:t>
            </w:r>
            <w:proofErr w:type="spellEnd"/>
            <w:r>
              <w:t xml:space="preserve"> с 01.01.2024 </w:t>
            </w:r>
            <w:proofErr w:type="spellStart"/>
            <w:r>
              <w:t>по</w:t>
            </w:r>
            <w:proofErr w:type="spellEnd"/>
            <w:r>
              <w:t xml:space="preserve"> 31.12.2024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483A5E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Справочник</w:t>
            </w:r>
            <w:proofErr w:type="spellEnd"/>
            <w:r>
              <w:t xml:space="preserve"> </w:t>
            </w:r>
            <w:proofErr w:type="spellStart"/>
            <w:r>
              <w:t>руководителя</w:t>
            </w:r>
            <w:proofErr w:type="spellEnd"/>
            <w:r>
              <w:t xml:space="preserve"> </w:t>
            </w:r>
            <w:proofErr w:type="spellStart"/>
            <w:r>
              <w:t>дошкольного</w:t>
            </w:r>
            <w:proofErr w:type="spellEnd"/>
            <w:r>
              <w:t xml:space="preserve"> </w:t>
            </w:r>
            <w:proofErr w:type="spellStart"/>
            <w:r>
              <w:t>учреждения</w:t>
            </w:r>
            <w:proofErr w:type="spellEnd"/>
            <w:r>
              <w:t>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Январь</w:t>
            </w:r>
            <w:proofErr w:type="spellEnd"/>
            <w:r>
              <w:t xml:space="preserve"> 2024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Год</w:t>
            </w:r>
            <w:proofErr w:type="spellEnd"/>
            <w:r>
              <w:t xml:space="preserve"> с 01.01.2024 </w:t>
            </w:r>
            <w:proofErr w:type="spellStart"/>
            <w:r>
              <w:t>по</w:t>
            </w:r>
            <w:proofErr w:type="spellEnd"/>
            <w:r>
              <w:t xml:space="preserve"> 31.12.2024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483A5E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297D2E">
              <w:rPr>
                <w:lang w:val="ru-RU"/>
              </w:rPr>
              <w:t>Справочник старшего воспитателя дошкольного учреждения.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Январь</w:t>
            </w:r>
            <w:proofErr w:type="spellEnd"/>
            <w:r>
              <w:t xml:space="preserve"> 2024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Год</w:t>
            </w:r>
            <w:proofErr w:type="spellEnd"/>
            <w:r>
              <w:t xml:space="preserve"> с 01.01.2024 </w:t>
            </w:r>
            <w:proofErr w:type="spellStart"/>
            <w:r>
              <w:t>по</w:t>
            </w:r>
            <w:proofErr w:type="spellEnd"/>
            <w:r>
              <w:t xml:space="preserve"> 31.12.2024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483A5E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297D2E">
              <w:rPr>
                <w:lang w:val="ru-RU"/>
              </w:rPr>
              <w:t>Управление образовательным учреждением в вопросах и ответах.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Январь</w:t>
            </w:r>
            <w:proofErr w:type="spellEnd"/>
            <w:r>
              <w:t xml:space="preserve"> 2024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E14DC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proofErr w:type="spellStart"/>
            <w:r>
              <w:t>Год</w:t>
            </w:r>
            <w:proofErr w:type="spellEnd"/>
            <w:r>
              <w:t xml:space="preserve"> с 01.01.2024 </w:t>
            </w:r>
            <w:proofErr w:type="spellStart"/>
            <w:r>
              <w:t>по</w:t>
            </w:r>
            <w:proofErr w:type="spellEnd"/>
            <w:r>
              <w:t xml:space="preserve"> 31.12.2024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5E" w:rsidRPr="00DB4E64" w:rsidRDefault="00483A5E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</w:tbl>
    <w:p w:rsidR="00903CA9" w:rsidRPr="00DB4E64" w:rsidRDefault="00903CA9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</w:p>
    <w:tbl>
      <w:tblPr>
        <w:tblW w:w="10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4"/>
        <w:gridCol w:w="3669"/>
      </w:tblGrid>
      <w:tr w:rsidR="00903CA9" w:rsidRPr="00D86C77" w:rsidTr="00903CA9">
        <w:trPr>
          <w:trHeight w:val="344"/>
        </w:trPr>
        <w:tc>
          <w:tcPr>
            <w:tcW w:w="10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DB4E64" w:rsidRDefault="00903CA9" w:rsidP="00903CA9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Итого: </w:t>
            </w:r>
          </w:p>
        </w:tc>
      </w:tr>
      <w:tr w:rsidR="00903CA9" w:rsidRPr="00DB4E64" w:rsidTr="00903CA9">
        <w:trPr>
          <w:trHeight w:val="344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DB4E64" w:rsidRDefault="00903CA9" w:rsidP="00985CB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В том числе НДС 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DB4E64" w:rsidRDefault="00C52530" w:rsidP="00903CA9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0.00</w:t>
            </w:r>
          </w:p>
        </w:tc>
      </w:tr>
      <w:tr w:rsidR="00903CA9" w:rsidRPr="00DB4E64" w:rsidTr="00903CA9">
        <w:trPr>
          <w:trHeight w:val="344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DB4E64" w:rsidRDefault="00903CA9" w:rsidP="00985CB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В том числе НДС 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DB4E64" w:rsidRDefault="00903CA9" w:rsidP="00903CA9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</w:tbl>
    <w:p w:rsidR="00903CA9" w:rsidRPr="00DB4E64" w:rsidRDefault="00903CA9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</w:p>
    <w:p w:rsidR="00775350" w:rsidRPr="00DB4E64" w:rsidRDefault="00775350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>*Количество подписок - количес</w:t>
      </w:r>
      <w:r w:rsidR="006F5DDE" w:rsidRPr="00DB4E64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>тво экземпляров каждого номера издания, поставляемых Покупателю с установленной и</w:t>
      </w:r>
      <w:r w:rsidRPr="00DB4E64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>здателем</w:t>
      </w:r>
      <w:r w:rsidR="006F5DDE" w:rsidRPr="00DB4E64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 xml:space="preserve"> издания</w:t>
      </w:r>
      <w:r w:rsidR="009C7BBC" w:rsidRPr="00DB4E64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 xml:space="preserve"> периодичностью (график выхода).</w:t>
      </w:r>
    </w:p>
    <w:p w:rsidR="001C61FC" w:rsidRPr="00DB4E64" w:rsidRDefault="002D20FA" w:rsidP="001C61FC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>Стоимость подписки может быть в одностороннем порядке увеличена Продавцом в связи с установлением законодательством РФ иной ставки НДС и других дополнительных налогов.</w:t>
      </w:r>
    </w:p>
    <w:p w:rsidR="001C61FC" w:rsidRPr="00DB4E64" w:rsidRDefault="001C61FC" w:rsidP="001C61FC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1.2. Объем поставки изданий: 1 условная единица.</w:t>
      </w:r>
    </w:p>
    <w:p w:rsidR="001C61FC" w:rsidRPr="00DB4E64" w:rsidRDefault="001C61FC" w:rsidP="001C61FC">
      <w:pPr>
        <w:ind w:right="57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1.3. Идентификационный код заку</w:t>
      </w:r>
      <w:r w:rsidR="00EB363E">
        <w:rPr>
          <w:rFonts w:ascii="Times New Roman" w:hAnsi="Times New Roman" w:cs="Times New Roman"/>
          <w:sz w:val="16"/>
          <w:szCs w:val="16"/>
          <w:lang w:val="ru-RU"/>
        </w:rPr>
        <w:t>пки: 242780214062278020100100010000000244.</w:t>
      </w:r>
    </w:p>
    <w:p w:rsidR="001C61FC" w:rsidRPr="00DB4E64" w:rsidRDefault="001C61FC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</w:p>
    <w:p w:rsidR="007904FB" w:rsidRPr="00DB4E64" w:rsidRDefault="007904FB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</w:p>
    <w:p w:rsidR="002E26AE" w:rsidRPr="00DB4E64" w:rsidRDefault="00E44679" w:rsidP="007904FB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spellStart"/>
      <w:r w:rsidRPr="00DB4E64">
        <w:rPr>
          <w:rFonts w:ascii="Times New Roman" w:hAnsi="Times New Roman" w:cs="Times New Roman"/>
          <w:b/>
          <w:sz w:val="16"/>
          <w:szCs w:val="16"/>
        </w:rPr>
        <w:t>Права</w:t>
      </w:r>
      <w:proofErr w:type="spellEnd"/>
      <w:r w:rsidRPr="00DB4E64">
        <w:rPr>
          <w:rFonts w:ascii="Times New Roman" w:hAnsi="Times New Roman" w:cs="Times New Roman"/>
          <w:b/>
          <w:sz w:val="16"/>
          <w:szCs w:val="16"/>
        </w:rPr>
        <w:t xml:space="preserve"> и </w:t>
      </w:r>
      <w:proofErr w:type="spellStart"/>
      <w:r w:rsidRPr="00DB4E64">
        <w:rPr>
          <w:rFonts w:ascii="Times New Roman" w:hAnsi="Times New Roman" w:cs="Times New Roman"/>
          <w:b/>
          <w:sz w:val="16"/>
          <w:szCs w:val="16"/>
        </w:rPr>
        <w:t>обязательства</w:t>
      </w:r>
      <w:proofErr w:type="spellEnd"/>
      <w:r w:rsidRPr="00DB4E64">
        <w:rPr>
          <w:rFonts w:ascii="Times New Roman" w:hAnsi="Times New Roman" w:cs="Times New Roman"/>
          <w:b/>
          <w:sz w:val="16"/>
          <w:szCs w:val="16"/>
        </w:rPr>
        <w:t xml:space="preserve"> </w:t>
      </w:r>
      <w:proofErr w:type="spellStart"/>
      <w:r w:rsidRPr="00DB4E64">
        <w:rPr>
          <w:rFonts w:ascii="Times New Roman" w:hAnsi="Times New Roman" w:cs="Times New Roman"/>
          <w:b/>
          <w:sz w:val="16"/>
          <w:szCs w:val="16"/>
        </w:rPr>
        <w:t>Сторон</w:t>
      </w:r>
      <w:proofErr w:type="spellEnd"/>
    </w:p>
    <w:p w:rsidR="002E26AE" w:rsidRPr="00DB4E64" w:rsidRDefault="002E26AE" w:rsidP="002E26AE">
      <w:pPr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2.1. Покупатель обязуется: </w:t>
      </w:r>
    </w:p>
    <w:p w:rsidR="002E26AE" w:rsidRPr="00DB4E64" w:rsidRDefault="002E26AE" w:rsidP="002E26AE">
      <w:pPr>
        <w:pStyle w:val="HTML"/>
        <w:jc w:val="both"/>
        <w:rPr>
          <w:rFonts w:ascii="Times New Roman" w:hAnsi="Times New Roman"/>
          <w:sz w:val="16"/>
          <w:szCs w:val="16"/>
          <w:lang w:val="ru-RU"/>
        </w:rPr>
      </w:pPr>
      <w:r w:rsidRPr="00DB4E64">
        <w:rPr>
          <w:rFonts w:ascii="Times New Roman" w:hAnsi="Times New Roman"/>
          <w:sz w:val="16"/>
          <w:szCs w:val="16"/>
          <w:lang w:val="ru-RU"/>
        </w:rPr>
        <w:t xml:space="preserve">2.1.1. оплачивать стоимость издания в соответствие с условиями настоящего Договора; при этом обязательства Продавца считается выполненным с даты передачи Покупателю  количества экземпляров каждого номера издания, поставляемых Покупателю </w:t>
      </w:r>
      <w:r w:rsidR="009C7BBC" w:rsidRPr="00DB4E64">
        <w:rPr>
          <w:rFonts w:ascii="Times New Roman" w:hAnsi="Times New Roman"/>
          <w:sz w:val="16"/>
          <w:szCs w:val="16"/>
          <w:lang w:val="ru-RU"/>
        </w:rPr>
        <w:t xml:space="preserve">в соответствие с графиком выхода (дата передачи издания </w:t>
      </w:r>
      <w:r w:rsidRPr="00DB4E64">
        <w:rPr>
          <w:rFonts w:ascii="Times New Roman" w:hAnsi="Times New Roman"/>
          <w:sz w:val="16"/>
          <w:szCs w:val="16"/>
          <w:lang w:val="ru-RU"/>
        </w:rPr>
        <w:t xml:space="preserve">указывается в товарных накладных </w:t>
      </w:r>
      <w:r w:rsidR="00841BA8" w:rsidRPr="00DB4E64">
        <w:rPr>
          <w:rFonts w:ascii="Times New Roman" w:hAnsi="Times New Roman"/>
          <w:sz w:val="16"/>
          <w:szCs w:val="16"/>
          <w:lang w:val="ru-RU"/>
        </w:rPr>
        <w:t>(УПД)</w:t>
      </w:r>
      <w:r w:rsidRPr="00DB4E64">
        <w:rPr>
          <w:rFonts w:ascii="Times New Roman" w:hAnsi="Times New Roman"/>
          <w:sz w:val="16"/>
          <w:szCs w:val="16"/>
          <w:lang w:val="ru-RU"/>
        </w:rPr>
        <w:t>, подписанных уполномоченными представителями Сторон настоящего Договора</w:t>
      </w:r>
      <w:r w:rsidR="009C7BBC" w:rsidRPr="00DB4E64">
        <w:rPr>
          <w:rFonts w:ascii="Times New Roman" w:hAnsi="Times New Roman"/>
          <w:sz w:val="16"/>
          <w:szCs w:val="16"/>
          <w:lang w:val="ru-RU"/>
        </w:rPr>
        <w:t>)</w:t>
      </w:r>
      <w:r w:rsidRPr="00DB4E64">
        <w:rPr>
          <w:rFonts w:ascii="Times New Roman" w:hAnsi="Times New Roman"/>
          <w:sz w:val="16"/>
          <w:szCs w:val="16"/>
          <w:lang w:val="ru-RU"/>
        </w:rPr>
        <w:t xml:space="preserve">. Указанные товарные накладные </w:t>
      </w:r>
      <w:r w:rsidR="00841BA8" w:rsidRPr="00DB4E64">
        <w:rPr>
          <w:rFonts w:ascii="Times New Roman" w:hAnsi="Times New Roman"/>
          <w:sz w:val="16"/>
          <w:szCs w:val="16"/>
          <w:lang w:val="ru-RU"/>
        </w:rPr>
        <w:t xml:space="preserve">(УПД) </w:t>
      </w:r>
      <w:r w:rsidRPr="00DB4E64">
        <w:rPr>
          <w:rFonts w:ascii="Times New Roman" w:hAnsi="Times New Roman"/>
          <w:sz w:val="16"/>
          <w:szCs w:val="16"/>
          <w:lang w:val="ru-RU"/>
        </w:rPr>
        <w:t xml:space="preserve">Покупатель обязан не позднее 5 (пяти) рабочих дней с даты их получения подписать и один экземпляр подписанной товарной накладной </w:t>
      </w:r>
      <w:r w:rsidR="00841BA8" w:rsidRPr="00DB4E64">
        <w:rPr>
          <w:rFonts w:ascii="Times New Roman" w:hAnsi="Times New Roman"/>
          <w:sz w:val="16"/>
          <w:szCs w:val="16"/>
          <w:lang w:val="ru-RU"/>
        </w:rPr>
        <w:t>(УПД)</w:t>
      </w:r>
      <w:r w:rsidRPr="00DB4E64">
        <w:rPr>
          <w:rFonts w:ascii="Times New Roman" w:hAnsi="Times New Roman"/>
          <w:sz w:val="16"/>
          <w:szCs w:val="16"/>
          <w:lang w:val="ru-RU"/>
        </w:rPr>
        <w:t xml:space="preserve"> вернуть Продавцу.</w:t>
      </w:r>
    </w:p>
    <w:p w:rsidR="002E26AE" w:rsidRPr="00DB4E64" w:rsidRDefault="002E26AE" w:rsidP="002E26AE">
      <w:pPr>
        <w:pStyle w:val="3"/>
        <w:spacing w:line="228" w:lineRule="auto"/>
        <w:ind w:firstLine="0"/>
        <w:rPr>
          <w:sz w:val="16"/>
          <w:szCs w:val="16"/>
        </w:rPr>
      </w:pPr>
      <w:r w:rsidRPr="00DB4E64">
        <w:rPr>
          <w:sz w:val="16"/>
          <w:szCs w:val="16"/>
        </w:rPr>
        <w:t xml:space="preserve">2.1.2. </w:t>
      </w:r>
      <w:r w:rsidR="003351AA" w:rsidRPr="00DB4E64">
        <w:rPr>
          <w:sz w:val="16"/>
          <w:szCs w:val="16"/>
        </w:rPr>
        <w:t>п</w:t>
      </w:r>
      <w:r w:rsidRPr="00DB4E64">
        <w:rPr>
          <w:sz w:val="16"/>
          <w:szCs w:val="16"/>
        </w:rPr>
        <w:t>ринять издание, поставленное Продавцом в соответствии с настоящим договором.</w:t>
      </w:r>
    </w:p>
    <w:p w:rsidR="002E26AE" w:rsidRPr="00DB4E64" w:rsidRDefault="002E26AE" w:rsidP="002E26A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2.1.3. </w:t>
      </w:r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>п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ри обнаружении нарушений условий договора о количестве, качестве, ассортименте издания – известить Продавца о таких нарушениях путем направления последнему Акта о </w:t>
      </w:r>
      <w:proofErr w:type="spellStart"/>
      <w:r w:rsidRPr="00DB4E64">
        <w:rPr>
          <w:rFonts w:ascii="Times New Roman" w:hAnsi="Times New Roman" w:cs="Times New Roman"/>
          <w:sz w:val="16"/>
          <w:szCs w:val="16"/>
          <w:lang w:val="ru-RU"/>
        </w:rPr>
        <w:t>недовложении</w:t>
      </w:r>
      <w:proofErr w:type="spellEnd"/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и браке печатной продукции не позднее, чем через 30 дней с </w:t>
      </w:r>
      <w:r w:rsidR="002D20FA" w:rsidRPr="00DB4E64">
        <w:rPr>
          <w:rFonts w:ascii="Times New Roman" w:hAnsi="Times New Roman" w:cs="Times New Roman"/>
          <w:sz w:val="16"/>
          <w:szCs w:val="16"/>
          <w:lang w:val="ru-RU"/>
        </w:rPr>
        <w:t>даты передачи Покупателю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соответствующего издания.</w:t>
      </w:r>
    </w:p>
    <w:p w:rsidR="002E26AE" w:rsidRPr="00DB4E64" w:rsidRDefault="002E26AE" w:rsidP="002E26AE">
      <w:pPr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2.1.4. выполнять другие обязательства, предусмотренные настоящим Договором. </w:t>
      </w:r>
    </w:p>
    <w:p w:rsidR="002E26AE" w:rsidRPr="00DB4E64" w:rsidRDefault="002E26AE" w:rsidP="002E26AE">
      <w:pPr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2.2. Покупатель имеет право: </w:t>
      </w:r>
    </w:p>
    <w:p w:rsidR="002E26AE" w:rsidRPr="00DB4E64" w:rsidRDefault="002E26AE" w:rsidP="00DB4E64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2.2.1. получить издание  в соответствии с условиями настоящего Договора; </w:t>
      </w:r>
    </w:p>
    <w:p w:rsidR="002E26AE" w:rsidRPr="00DB4E64" w:rsidRDefault="003351AA" w:rsidP="002E26A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2.3</w:t>
      </w:r>
      <w:r w:rsidR="002E26A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 Продавец обязуется: </w:t>
      </w:r>
    </w:p>
    <w:p w:rsidR="003351AA" w:rsidRPr="00DB4E64" w:rsidRDefault="00E66040" w:rsidP="003351AA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lastRenderedPageBreak/>
        <w:t>2</w:t>
      </w:r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.3.1. 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В течение </w:t>
      </w:r>
      <w:r w:rsidR="00D65344" w:rsidRPr="00DB4E64">
        <w:rPr>
          <w:rFonts w:ascii="Times New Roman" w:hAnsi="Times New Roman" w:cs="Times New Roman"/>
          <w:sz w:val="16"/>
          <w:szCs w:val="16"/>
          <w:lang w:val="ru-RU"/>
        </w:rPr>
        <w:t>14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(</w:t>
      </w:r>
      <w:r w:rsidR="00D65344" w:rsidRPr="00DB4E64">
        <w:rPr>
          <w:rFonts w:ascii="Times New Roman" w:hAnsi="Times New Roman" w:cs="Times New Roman"/>
          <w:sz w:val="16"/>
          <w:szCs w:val="16"/>
          <w:lang w:val="ru-RU"/>
        </w:rPr>
        <w:t>четырнадцати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) рабочих дней с даты </w:t>
      </w:r>
      <w:r w:rsidR="00D65344" w:rsidRPr="00DB4E64">
        <w:rPr>
          <w:rFonts w:ascii="Times New Roman" w:hAnsi="Times New Roman" w:cs="Times New Roman"/>
          <w:sz w:val="16"/>
          <w:szCs w:val="16"/>
          <w:lang w:val="ru-RU"/>
        </w:rPr>
        <w:t>выхода издания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>, передать Покупателю первый номер издания</w:t>
      </w:r>
      <w:r w:rsidR="00A4670F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, настоящий Договор и товарные накладные </w:t>
      </w:r>
      <w:r w:rsidR="00841BA8" w:rsidRPr="00DB4E64">
        <w:rPr>
          <w:rFonts w:ascii="Times New Roman" w:hAnsi="Times New Roman" w:cs="Times New Roman"/>
          <w:sz w:val="16"/>
          <w:szCs w:val="16"/>
          <w:lang w:val="ru-RU"/>
        </w:rPr>
        <w:t>(УПД)</w:t>
      </w:r>
      <w:r w:rsidR="00A4670F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на первый номер издания</w:t>
      </w:r>
      <w:r w:rsidR="005B470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, при этом 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остальные номера издания </w:t>
      </w:r>
      <w:r w:rsidR="00A4670F" w:rsidRPr="00DB4E64">
        <w:rPr>
          <w:rFonts w:ascii="Times New Roman" w:hAnsi="Times New Roman" w:cs="Times New Roman"/>
          <w:sz w:val="16"/>
          <w:szCs w:val="16"/>
          <w:lang w:val="ru-RU"/>
        </w:rPr>
        <w:t>и товарные накладные</w:t>
      </w:r>
      <w:r w:rsidR="00841BA8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(УПД)</w:t>
      </w:r>
      <w:r w:rsidR="00A4670F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на такие номера 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>будут отправлены Покупателю</w:t>
      </w:r>
      <w:r w:rsidR="005B470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в соответствии с графиком выхода</w:t>
      </w:r>
      <w:ins w:id="0" w:author="kozlova" w:date="2016-03-23T12:51:00Z">
        <w:r w:rsidR="00534A37" w:rsidRPr="00DB4E64">
          <w:rPr>
            <w:rFonts w:ascii="Times New Roman" w:hAnsi="Times New Roman" w:cs="Times New Roman"/>
            <w:sz w:val="16"/>
            <w:szCs w:val="16"/>
            <w:lang w:val="ru-RU"/>
          </w:rPr>
          <w:t>.</w:t>
        </w:r>
      </w:ins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</w:p>
    <w:p w:rsidR="003351AA" w:rsidRPr="00DB4E64" w:rsidRDefault="003351AA" w:rsidP="003351AA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2.4. Продавец имеет право:</w:t>
      </w:r>
    </w:p>
    <w:p w:rsidR="003351AA" w:rsidRPr="00DB4E64" w:rsidRDefault="003351AA" w:rsidP="003351AA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2.4.1.  в одностороннем порядке останавливать поставку издания Покупателю либо расторгнуть настоящий Договор  в случае нарушения Покупателем условий  настоящего Договора.</w:t>
      </w:r>
    </w:p>
    <w:p w:rsidR="003351AA" w:rsidRPr="00DB4E64" w:rsidRDefault="003351AA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:rsidR="003351AA" w:rsidRPr="00DB4E64" w:rsidRDefault="003351AA" w:rsidP="003351AA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spellStart"/>
      <w:r w:rsidRPr="00DB4E64">
        <w:rPr>
          <w:rFonts w:ascii="Times New Roman" w:hAnsi="Times New Roman" w:cs="Times New Roman"/>
          <w:b/>
          <w:sz w:val="16"/>
          <w:szCs w:val="16"/>
        </w:rPr>
        <w:t>Порядок</w:t>
      </w:r>
      <w:proofErr w:type="spellEnd"/>
      <w:r w:rsidRPr="00DB4E64">
        <w:rPr>
          <w:rFonts w:ascii="Times New Roman" w:hAnsi="Times New Roman" w:cs="Times New Roman"/>
          <w:b/>
          <w:sz w:val="16"/>
          <w:szCs w:val="16"/>
        </w:rPr>
        <w:t xml:space="preserve"> </w:t>
      </w:r>
      <w:proofErr w:type="spellStart"/>
      <w:r w:rsidRPr="00DB4E64">
        <w:rPr>
          <w:rFonts w:ascii="Times New Roman" w:hAnsi="Times New Roman" w:cs="Times New Roman"/>
          <w:b/>
          <w:sz w:val="16"/>
          <w:szCs w:val="16"/>
        </w:rPr>
        <w:t>расчетов</w:t>
      </w:r>
      <w:proofErr w:type="spellEnd"/>
      <w:r w:rsidRPr="00DB4E64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E66040" w:rsidRPr="00DB4E64" w:rsidRDefault="003351AA" w:rsidP="00E66040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3.1. </w:t>
      </w:r>
      <w:r w:rsidR="00E66040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Покупатель производит </w:t>
      </w:r>
      <w:r w:rsidR="00A4670F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оплату </w:t>
      </w:r>
      <w:r w:rsidR="00E66040" w:rsidRPr="00DB4E64">
        <w:rPr>
          <w:rFonts w:ascii="Times New Roman" w:hAnsi="Times New Roman" w:cs="Times New Roman"/>
          <w:sz w:val="16"/>
          <w:szCs w:val="16"/>
          <w:lang w:val="ru-RU"/>
        </w:rPr>
        <w:t>на основании выставленного счета</w:t>
      </w:r>
      <w:r w:rsidR="00297004">
        <w:rPr>
          <w:rFonts w:ascii="Times New Roman" w:hAnsi="Times New Roman" w:cs="Times New Roman"/>
          <w:sz w:val="16"/>
          <w:szCs w:val="16"/>
          <w:lang w:val="ru-RU"/>
        </w:rPr>
        <w:t>.</w:t>
      </w:r>
    </w:p>
    <w:p w:rsidR="003351AA" w:rsidRPr="00DB4E64" w:rsidRDefault="00E66040" w:rsidP="00534A37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3.2. </w:t>
      </w:r>
      <w:r w:rsidR="00534A37" w:rsidRPr="00DB4E64">
        <w:rPr>
          <w:rFonts w:ascii="Times New Roman" w:hAnsi="Times New Roman" w:cs="Times New Roman"/>
          <w:sz w:val="16"/>
          <w:szCs w:val="16"/>
          <w:lang w:val="ru-RU"/>
        </w:rPr>
        <w:t>Р</w:t>
      </w:r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асчеты по настоящему Договору производятся путем перечисления Покупателем безналичных денежных средств на расчетный счет Продавца или путем внесения наличных денежных средств в кассу Продавца. При оплате в безналичном порядке обязанность по оплате считается исполненной в момент зачисления денежных средств на расчетный счет Продавца. </w:t>
      </w:r>
    </w:p>
    <w:p w:rsidR="002E26AE" w:rsidRPr="00DB4E64" w:rsidRDefault="00E66040" w:rsidP="003351AA">
      <w:pPr>
        <w:pStyle w:val="HTML"/>
        <w:tabs>
          <w:tab w:val="clear" w:pos="916"/>
          <w:tab w:val="clear" w:pos="10076"/>
          <w:tab w:val="left" w:pos="360"/>
          <w:tab w:val="left" w:pos="9360"/>
        </w:tabs>
        <w:jc w:val="both"/>
        <w:rPr>
          <w:rFonts w:ascii="Times New Roman" w:hAnsi="Times New Roman"/>
          <w:sz w:val="16"/>
          <w:szCs w:val="16"/>
          <w:lang w:val="ru-RU"/>
        </w:rPr>
      </w:pPr>
      <w:r w:rsidRPr="00DB4E64">
        <w:rPr>
          <w:rFonts w:ascii="Times New Roman" w:hAnsi="Times New Roman"/>
          <w:sz w:val="16"/>
          <w:szCs w:val="16"/>
          <w:lang w:val="ru-RU"/>
        </w:rPr>
        <w:t>3.</w:t>
      </w:r>
      <w:r w:rsidR="00534A37" w:rsidRPr="00DB4E64">
        <w:rPr>
          <w:rFonts w:ascii="Times New Roman" w:hAnsi="Times New Roman"/>
          <w:sz w:val="16"/>
          <w:szCs w:val="16"/>
          <w:lang w:val="ru-RU"/>
        </w:rPr>
        <w:t>3</w:t>
      </w:r>
      <w:r w:rsidR="003351AA" w:rsidRPr="00DB4E64">
        <w:rPr>
          <w:rFonts w:ascii="Times New Roman" w:hAnsi="Times New Roman"/>
          <w:sz w:val="16"/>
          <w:szCs w:val="16"/>
          <w:lang w:val="ru-RU"/>
        </w:rPr>
        <w:t xml:space="preserve">. Право собственности на издание переходит </w:t>
      </w:r>
      <w:proofErr w:type="gramStart"/>
      <w:r w:rsidR="003351AA" w:rsidRPr="00DB4E64">
        <w:rPr>
          <w:rFonts w:ascii="Times New Roman" w:hAnsi="Times New Roman"/>
          <w:sz w:val="16"/>
          <w:szCs w:val="16"/>
          <w:lang w:val="ru-RU"/>
        </w:rPr>
        <w:t>от Продавца к Покупателю  с даты получения последним издания на складе/по адресу</w:t>
      </w:r>
      <w:proofErr w:type="gramEnd"/>
      <w:r w:rsidR="003351AA" w:rsidRPr="00DB4E64">
        <w:rPr>
          <w:rFonts w:ascii="Times New Roman" w:hAnsi="Times New Roman"/>
          <w:sz w:val="16"/>
          <w:szCs w:val="16"/>
          <w:lang w:val="ru-RU"/>
        </w:rPr>
        <w:t xml:space="preserve"> Покупателя, которая указывается в товарных накладных </w:t>
      </w:r>
      <w:r w:rsidR="00841BA8" w:rsidRPr="00DB4E64">
        <w:rPr>
          <w:rFonts w:ascii="Times New Roman" w:hAnsi="Times New Roman"/>
          <w:sz w:val="16"/>
          <w:szCs w:val="16"/>
          <w:lang w:val="ru-RU"/>
        </w:rPr>
        <w:t>(УПД)</w:t>
      </w:r>
      <w:r w:rsidR="003351AA" w:rsidRPr="00DB4E64">
        <w:rPr>
          <w:rFonts w:ascii="Times New Roman" w:hAnsi="Times New Roman"/>
          <w:sz w:val="16"/>
          <w:szCs w:val="16"/>
          <w:lang w:val="ru-RU"/>
        </w:rPr>
        <w:t>, подписанных уполномоченными представителями Сторон настоящего Договора.</w:t>
      </w:r>
    </w:p>
    <w:p w:rsidR="00B61EED" w:rsidRPr="00DB4E64" w:rsidRDefault="00B61EED" w:rsidP="00B61EED">
      <w:pPr>
        <w:pStyle w:val="HTML"/>
        <w:tabs>
          <w:tab w:val="clear" w:pos="916"/>
          <w:tab w:val="clear" w:pos="10076"/>
          <w:tab w:val="left" w:pos="360"/>
          <w:tab w:val="left" w:pos="9360"/>
        </w:tabs>
        <w:jc w:val="both"/>
        <w:rPr>
          <w:rFonts w:ascii="Times New Roman" w:hAnsi="Times New Roman"/>
          <w:sz w:val="16"/>
          <w:szCs w:val="16"/>
          <w:lang w:val="ru-RU"/>
        </w:rPr>
      </w:pPr>
      <w:r w:rsidRPr="00DB4E64">
        <w:rPr>
          <w:rFonts w:ascii="Times New Roman" w:hAnsi="Times New Roman"/>
          <w:sz w:val="16"/>
          <w:szCs w:val="16"/>
          <w:lang w:val="ru-RU"/>
        </w:rPr>
        <w:t>3.4</w:t>
      </w:r>
      <w:proofErr w:type="gramStart"/>
      <w:r w:rsidRPr="00DB4E64">
        <w:rPr>
          <w:rFonts w:ascii="Times New Roman" w:hAnsi="Times New Roman"/>
          <w:sz w:val="16"/>
          <w:szCs w:val="16"/>
          <w:lang w:val="ru-RU"/>
        </w:rPr>
        <w:t xml:space="preserve"> </w:t>
      </w:r>
      <w:r w:rsidR="001765D1" w:rsidRPr="00DB4E64">
        <w:rPr>
          <w:rFonts w:ascii="Times New Roman" w:hAnsi="Times New Roman"/>
          <w:sz w:val="16"/>
          <w:szCs w:val="16"/>
          <w:lang w:val="ru-RU"/>
        </w:rPr>
        <w:t>П</w:t>
      </w:r>
      <w:proofErr w:type="gramEnd"/>
      <w:r w:rsidR="001765D1" w:rsidRPr="00DB4E64">
        <w:rPr>
          <w:rFonts w:ascii="Times New Roman" w:hAnsi="Times New Roman"/>
          <w:sz w:val="16"/>
          <w:szCs w:val="16"/>
          <w:lang w:val="ru-RU"/>
        </w:rPr>
        <w:t xml:space="preserve">ри отсутствии письменных претензий Покупателя в течение 20 (двадцати)  дней с момента выставления </w:t>
      </w:r>
      <w:r w:rsidR="000562BD" w:rsidRPr="00DB4E64">
        <w:rPr>
          <w:rFonts w:ascii="Times New Roman" w:hAnsi="Times New Roman"/>
          <w:sz w:val="16"/>
          <w:szCs w:val="16"/>
          <w:lang w:val="ru-RU"/>
        </w:rPr>
        <w:t>ему</w:t>
      </w:r>
      <w:r w:rsidR="001765D1" w:rsidRPr="00DB4E64">
        <w:rPr>
          <w:rFonts w:ascii="Times New Roman" w:hAnsi="Times New Roman"/>
          <w:sz w:val="16"/>
          <w:szCs w:val="16"/>
          <w:lang w:val="ru-RU"/>
        </w:rPr>
        <w:t xml:space="preserve">  накладных</w:t>
      </w:r>
      <w:r w:rsidR="00841BA8" w:rsidRPr="00DB4E64">
        <w:rPr>
          <w:rFonts w:ascii="Times New Roman" w:hAnsi="Times New Roman"/>
          <w:sz w:val="16"/>
          <w:szCs w:val="16"/>
          <w:lang w:val="ru-RU"/>
        </w:rPr>
        <w:t xml:space="preserve"> (УПД) </w:t>
      </w:r>
      <w:r w:rsidR="001765D1" w:rsidRPr="00DB4E64">
        <w:rPr>
          <w:rFonts w:ascii="Times New Roman" w:hAnsi="Times New Roman"/>
          <w:sz w:val="16"/>
          <w:szCs w:val="16"/>
          <w:lang w:val="ru-RU"/>
        </w:rPr>
        <w:t>и иных первичных бухгалтерских документов, указанные  документы считаются принятыми и подписанными Покупателем, в адрес которой документы выставлялись</w:t>
      </w:r>
      <w:r w:rsidR="001C61FC" w:rsidRPr="00DB4E64">
        <w:rPr>
          <w:rFonts w:ascii="Times New Roman" w:hAnsi="Times New Roman"/>
          <w:sz w:val="16"/>
          <w:szCs w:val="16"/>
          <w:lang w:val="ru-RU"/>
        </w:rPr>
        <w:t>.</w:t>
      </w:r>
    </w:p>
    <w:p w:rsidR="001C61FC" w:rsidRPr="00DB4E64" w:rsidRDefault="001C61FC" w:rsidP="001C61FC">
      <w:pPr>
        <w:suppressAutoHyphens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3.5. Источник финансирования: </w:t>
      </w:r>
      <w:r w:rsidR="00C120EA">
        <w:rPr>
          <w:rFonts w:ascii="Times New Roman" w:hAnsi="Times New Roman" w:cs="Times New Roman"/>
          <w:sz w:val="16"/>
          <w:szCs w:val="16"/>
          <w:lang w:val="ru-RU"/>
        </w:rPr>
        <w:t xml:space="preserve">Внебюджетные средства, субсидии на </w:t>
      </w:r>
      <w:proofErr w:type="spellStart"/>
      <w:r w:rsidR="00C120EA">
        <w:rPr>
          <w:rFonts w:ascii="Times New Roman" w:hAnsi="Times New Roman" w:cs="Times New Roman"/>
          <w:sz w:val="16"/>
          <w:szCs w:val="16"/>
          <w:lang w:val="ru-RU"/>
        </w:rPr>
        <w:t>госзадание</w:t>
      </w:r>
      <w:proofErr w:type="spellEnd"/>
      <w:r w:rsidRPr="00DB4E64">
        <w:rPr>
          <w:rFonts w:ascii="Times New Roman" w:hAnsi="Times New Roman" w:cs="Times New Roman"/>
          <w:sz w:val="16"/>
          <w:szCs w:val="16"/>
          <w:lang w:val="ru-RU"/>
        </w:rPr>
        <w:t>.</w:t>
      </w:r>
    </w:p>
    <w:p w:rsidR="001C61FC" w:rsidRPr="00DB4E64" w:rsidRDefault="001C61FC" w:rsidP="001C61FC">
      <w:pPr>
        <w:ind w:right="57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3.6. Все расчеты осуществляются в рублях Российской Федерации.</w:t>
      </w:r>
    </w:p>
    <w:p w:rsidR="002E26AE" w:rsidRPr="00DB4E64" w:rsidRDefault="002E26AE" w:rsidP="00684F7E">
      <w:pPr>
        <w:pStyle w:val="1"/>
        <w:spacing w:line="228" w:lineRule="auto"/>
        <w:ind w:firstLine="0"/>
        <w:rPr>
          <w:sz w:val="16"/>
          <w:szCs w:val="16"/>
        </w:rPr>
      </w:pPr>
    </w:p>
    <w:p w:rsidR="00775350" w:rsidRPr="00DB4E64" w:rsidRDefault="003351AA" w:rsidP="00775350">
      <w:pPr>
        <w:pStyle w:val="10"/>
        <w:spacing w:line="228" w:lineRule="auto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DB4E64">
        <w:rPr>
          <w:rFonts w:ascii="Times New Roman" w:hAnsi="Times New Roman" w:cs="Times New Roman"/>
          <w:b/>
          <w:sz w:val="16"/>
          <w:szCs w:val="16"/>
        </w:rPr>
        <w:t>4. Ответственность сторон</w:t>
      </w:r>
    </w:p>
    <w:p w:rsidR="00775350" w:rsidRPr="00DB4E64" w:rsidRDefault="00775350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4.1. За неисполнение (ненадлежащее исполнение) принятых на себя обязательств стороны несут ответственность в соответствии с действующим законодательством РФ.</w:t>
      </w:r>
    </w:p>
    <w:p w:rsidR="00775350" w:rsidRPr="00DB4E64" w:rsidRDefault="003351AA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4.2. Продавец</w:t>
      </w:r>
      <w:r w:rsidR="00775350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не несет ответственности при отсутствии его вины и не отвечает за любого 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>рода косвенные убытки Покупателя</w:t>
      </w:r>
      <w:r w:rsidR="00775350" w:rsidRPr="00DB4E64">
        <w:rPr>
          <w:rFonts w:ascii="Times New Roman" w:hAnsi="Times New Roman" w:cs="Times New Roman"/>
          <w:sz w:val="16"/>
          <w:szCs w:val="16"/>
          <w:lang w:val="ru-RU"/>
        </w:rPr>
        <w:t>.</w:t>
      </w:r>
    </w:p>
    <w:p w:rsidR="002D20FA" w:rsidRPr="00DB4E64" w:rsidRDefault="00775350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4.3. </w:t>
      </w:r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>Продавец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не несет ответственности за </w:t>
      </w:r>
      <w:proofErr w:type="spellStart"/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>непо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>ставку</w:t>
      </w:r>
      <w:proofErr w:type="spellEnd"/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издания при несвоевременном сообщении </w:t>
      </w:r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Покупателем 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>о переадресовке.</w:t>
      </w:r>
    </w:p>
    <w:p w:rsidR="00684F7E" w:rsidRPr="00DB4E64" w:rsidRDefault="002D20FA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4.4</w:t>
      </w:r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 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 Все претензии заявляются сторонами в письменном виде и должны быть рассмотрены в течение 30 (тридцати) дней с момента их получения. В случае если в течение установленного срока Сторона не направила свои возражения, претензии считаются </w:t>
      </w:r>
      <w:proofErr w:type="spellStart"/>
      <w:r w:rsidRPr="00DB4E64">
        <w:rPr>
          <w:rFonts w:ascii="Times New Roman" w:hAnsi="Times New Roman" w:cs="Times New Roman"/>
          <w:sz w:val="16"/>
          <w:szCs w:val="16"/>
          <w:lang w:val="ru-RU"/>
        </w:rPr>
        <w:t>принятыми</w:t>
      </w:r>
      <w:proofErr w:type="gramStart"/>
      <w:r w:rsidRPr="00DB4E64">
        <w:rPr>
          <w:rFonts w:ascii="Times New Roman" w:hAnsi="Times New Roman" w:cs="Times New Roman"/>
          <w:sz w:val="16"/>
          <w:szCs w:val="16"/>
          <w:lang w:val="ru-RU"/>
        </w:rPr>
        <w:t>.</w:t>
      </w:r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>В</w:t>
      </w:r>
      <w:proofErr w:type="spellEnd"/>
      <w:proofErr w:type="gramEnd"/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случае, если не удается разрешить споры и (или) разногласия по настоящему Договору </w:t>
      </w:r>
      <w:r w:rsidRPr="00DB4E64">
        <w:rPr>
          <w:rFonts w:ascii="Times New Roman" w:hAnsi="Times New Roman" w:cs="Times New Roman"/>
          <w:sz w:val="16"/>
          <w:szCs w:val="16"/>
          <w:lang w:val="ru-RU"/>
        </w:rPr>
        <w:t>путем претензионного порядка</w:t>
      </w:r>
      <w:r w:rsidR="003351AA" w:rsidRPr="00DB4E64">
        <w:rPr>
          <w:rFonts w:ascii="Times New Roman" w:hAnsi="Times New Roman" w:cs="Times New Roman"/>
          <w:sz w:val="16"/>
          <w:szCs w:val="16"/>
          <w:lang w:val="ru-RU"/>
        </w:rPr>
        <w:t>, то такие споры разрешаютс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я  в Арбитражном суде г. Москвы.</w:t>
      </w:r>
    </w:p>
    <w:p w:rsidR="00684F7E" w:rsidRPr="00DB4E64" w:rsidRDefault="00FD314B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4.5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. В случае п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росрочки исполнения Продавцом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Продавцом 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обязательств, пре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дусмотренных договором, Покупатель 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направляет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Продавцу требование об уплате штрафа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.</w:t>
      </w:r>
    </w:p>
    <w:p w:rsidR="00684F7E" w:rsidRPr="00DB4E64" w:rsidRDefault="00FD314B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4.6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 Штрафы начисляются за каждый факт неисполнения или ненадлежащего исполнения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Продавцом 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обязательств, предусмотренных договором, за исключением просрочки исполнения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Продавцом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обязательств (в том числе гарантийного обязательства) по договору. Размер штрафа устанавливается в порядке, установленном в Постановлении Правительства Российской Федерации от 30 августа 2017 года № 1042,за исключением случаев, если законодательством Российской Федерации установлен иной порядок начисления штрафов, и составляет ____________ рублей</w:t>
      </w:r>
      <w:r w:rsidR="00684F7E" w:rsidRPr="00DB4E64">
        <w:rPr>
          <w:rFonts w:ascii="Times New Roman" w:eastAsia="Calibri" w:hAnsi="Times New Roman" w:cs="Times New Roman"/>
          <w:sz w:val="16"/>
          <w:szCs w:val="16"/>
          <w:lang w:val="ru-RU"/>
        </w:rPr>
        <w:t>.</w:t>
      </w:r>
      <w:r w:rsidR="00684F7E" w:rsidRPr="00DB4E64">
        <w:rPr>
          <w:rFonts w:ascii="Times New Roman" w:eastAsia="Calibri" w:hAnsi="Times New Roman" w:cs="Times New Roman"/>
          <w:sz w:val="16"/>
          <w:szCs w:val="16"/>
          <w:vertAlign w:val="superscript"/>
        </w:rPr>
        <w:footnoteReference w:id="1"/>
      </w:r>
    </w:p>
    <w:p w:rsidR="00684F7E" w:rsidRPr="00DB4E64" w:rsidRDefault="00FD314B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4.7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 Штрафы начисляются за каждый факт неисполнения или ненадлежащего исполнения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Продавцом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 «О договорной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договора, за исключением просрочки исполнения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Продавцом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обязательств (в том числе гарантийного обязательства) по договору. </w:t>
      </w:r>
    </w:p>
    <w:p w:rsidR="00684F7E" w:rsidRPr="00DB4E64" w:rsidRDefault="00684F7E" w:rsidP="00684F7E">
      <w:pPr>
        <w:jc w:val="both"/>
        <w:rPr>
          <w:rFonts w:ascii="Times New Roman" w:eastAsia="Calibri" w:hAnsi="Times New Roman" w:cs="Times New Roman"/>
          <w:sz w:val="16"/>
          <w:szCs w:val="16"/>
          <w:vertAlign w:val="superscript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Размер штрафа устанавливается в порядке, установленном в Постановлении Правительства Российской Федерации от 30 августа 2017 года № 1042, за исключением случаев, если законодательством Российской Федерации установлен иной порядок начисления штрафов, и составляет ____________ рублей</w:t>
      </w:r>
      <w:r w:rsidRPr="00DB4E64">
        <w:rPr>
          <w:rFonts w:ascii="Times New Roman" w:eastAsia="Calibri" w:hAnsi="Times New Roman" w:cs="Times New Roman"/>
          <w:sz w:val="16"/>
          <w:szCs w:val="16"/>
          <w:vertAlign w:val="superscript"/>
          <w:lang w:val="ru-RU"/>
        </w:rPr>
        <w:t>.</w:t>
      </w:r>
      <w:r w:rsidRPr="00DB4E64">
        <w:rPr>
          <w:rFonts w:ascii="Times New Roman" w:eastAsia="Calibri" w:hAnsi="Times New Roman" w:cs="Times New Roman"/>
          <w:sz w:val="16"/>
          <w:szCs w:val="16"/>
          <w:vertAlign w:val="superscript"/>
        </w:rPr>
        <w:footnoteReference w:id="2"/>
      </w:r>
    </w:p>
    <w:p w:rsidR="00684F7E" w:rsidRPr="00DB4E64" w:rsidRDefault="00FD314B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4.8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 Штрафы начисляются за каждый факт неисполнения или ненадлежащего исполнения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Продавцом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обязательств, предусмотренных  договором, которые не имеют стоимостного выражения. Размер штрафа устанавливается в порядке, установленном в Постановлении Правительства Российской Федерации от 30 августа 2017 года № 1042, за исключением случаев, если законодательством Российской Федерации установлен иной порядок начисления шт</w:t>
      </w:r>
      <w:r w:rsidR="00C120EA">
        <w:rPr>
          <w:rFonts w:ascii="Times New Roman" w:hAnsi="Times New Roman" w:cs="Times New Roman"/>
          <w:sz w:val="16"/>
          <w:szCs w:val="16"/>
          <w:lang w:val="ru-RU"/>
        </w:rPr>
        <w:t>рафов, и составляет 1000,00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рублей.</w:t>
      </w:r>
      <w:r w:rsidR="00684F7E" w:rsidRPr="00DB4E64">
        <w:rPr>
          <w:rFonts w:ascii="Times New Roman" w:eastAsia="Calibri" w:hAnsi="Times New Roman" w:cs="Times New Roman"/>
          <w:sz w:val="16"/>
          <w:szCs w:val="16"/>
          <w:vertAlign w:val="superscript"/>
        </w:rPr>
        <w:footnoteReference w:id="3"/>
      </w:r>
    </w:p>
    <w:p w:rsidR="00684F7E" w:rsidRPr="00DB4E64" w:rsidRDefault="00FD314B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4.9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 В случае просрочки исполнения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Покупателем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Покупателем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обязательств, предусмотр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енных договором, Продавец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впра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>ве потребовать уплаты штрафов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 </w:t>
      </w:r>
    </w:p>
    <w:p w:rsidR="00684F7E" w:rsidRPr="00DB4E64" w:rsidRDefault="00FD314B" w:rsidP="00684F7E">
      <w:pPr>
        <w:jc w:val="both"/>
        <w:rPr>
          <w:rFonts w:ascii="Times New Roman" w:eastAsia="Calibri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lastRenderedPageBreak/>
        <w:t>4.10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 Штрафы начисляются за каждый факт неисполнения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Покупателем 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в </w:t>
      </w:r>
      <w:proofErr w:type="gramStart"/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порядке, установленном в Постановлении Правительства Российской Федерации от 30 августа 2017 года № 1042 и составляет</w:t>
      </w:r>
      <w:proofErr w:type="gramEnd"/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__________ рублей</w:t>
      </w:r>
      <w:r w:rsidR="00684F7E" w:rsidRPr="00DB4E64">
        <w:rPr>
          <w:rFonts w:ascii="Times New Roman" w:eastAsia="Calibri" w:hAnsi="Times New Roman" w:cs="Times New Roman"/>
          <w:sz w:val="16"/>
          <w:szCs w:val="16"/>
          <w:lang w:val="ru-RU"/>
        </w:rPr>
        <w:t>.</w:t>
      </w:r>
      <w:r w:rsidR="00684F7E" w:rsidRPr="00DB4E64">
        <w:rPr>
          <w:rFonts w:ascii="Times New Roman" w:eastAsia="Calibri" w:hAnsi="Times New Roman" w:cs="Times New Roman"/>
          <w:sz w:val="16"/>
          <w:szCs w:val="16"/>
          <w:vertAlign w:val="superscript"/>
        </w:rPr>
        <w:footnoteReference w:id="4"/>
      </w:r>
    </w:p>
    <w:p w:rsidR="00684F7E" w:rsidRPr="00DB4E64" w:rsidRDefault="00FD314B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4.11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. Общ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ая сумма начисленных 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штрафов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684F7E" w:rsidRPr="00DB4E64" w:rsidRDefault="00FD314B" w:rsidP="00684F7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4.12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. Общая сумма </w:t>
      </w:r>
      <w:r w:rsidR="008B3186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начисленных штрафов 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за ненадлежащее исполнение заказчиком обязательств, предусмотренных договором, не может превышать цену договора.</w:t>
      </w:r>
    </w:p>
    <w:p w:rsidR="00684F7E" w:rsidRPr="00DB4E64" w:rsidRDefault="00FD314B" w:rsidP="00DB4E64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sz w:val="16"/>
          <w:szCs w:val="16"/>
          <w:lang w:val="ru-RU"/>
        </w:rPr>
        <w:t>4.13</w:t>
      </w:r>
      <w:r w:rsidR="00282D93" w:rsidRPr="00DB4E64">
        <w:rPr>
          <w:rFonts w:ascii="Times New Roman" w:hAnsi="Times New Roman" w:cs="Times New Roman"/>
          <w:sz w:val="16"/>
          <w:szCs w:val="16"/>
          <w:lang w:val="ru-RU"/>
        </w:rPr>
        <w:t>. Уплата штрафов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 не освобождает Стороны от исполнения своих обязатель</w:t>
      </w:r>
      <w:r w:rsidR="00282D93" w:rsidRPr="00DB4E64">
        <w:rPr>
          <w:rFonts w:ascii="Times New Roman" w:hAnsi="Times New Roman" w:cs="Times New Roman"/>
          <w:sz w:val="16"/>
          <w:szCs w:val="16"/>
          <w:lang w:val="ru-RU"/>
        </w:rPr>
        <w:t xml:space="preserve">ств по договору и от возмещения </w:t>
      </w:r>
      <w:r w:rsidR="00684F7E" w:rsidRPr="00DB4E64">
        <w:rPr>
          <w:rFonts w:ascii="Times New Roman" w:hAnsi="Times New Roman" w:cs="Times New Roman"/>
          <w:sz w:val="16"/>
          <w:szCs w:val="16"/>
          <w:lang w:val="ru-RU"/>
        </w:rPr>
        <w:t>убытков, причиненных неисполнением или ненадлежащим исполнением своих обязанностей.</w:t>
      </w:r>
    </w:p>
    <w:p w:rsidR="00775350" w:rsidRPr="00DB4E64" w:rsidRDefault="003351AA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b/>
          <w:sz w:val="16"/>
          <w:szCs w:val="16"/>
          <w:lang w:val="ru-RU"/>
        </w:rPr>
        <w:t>5. Срок действия договора</w:t>
      </w:r>
    </w:p>
    <w:p w:rsidR="00775350" w:rsidRPr="00DB4E64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5.1. Настоящий Договор вступает в силу с момента его подписания и действует до полного исполнения сторонами своих обязательств по договору.</w:t>
      </w:r>
    </w:p>
    <w:p w:rsidR="00775350" w:rsidRPr="00DB4E64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5.2. Настоящий Договор может быть расторгнут в любое время</w:t>
      </w:r>
      <w:r w:rsidR="00684F7E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 по взаимному соглашению Сторон.</w:t>
      </w:r>
    </w:p>
    <w:p w:rsidR="00684F7E" w:rsidRPr="00DB4E64" w:rsidRDefault="00684F7E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</w:p>
    <w:p w:rsidR="00684F7E" w:rsidRPr="00DB4E64" w:rsidRDefault="00684F7E" w:rsidP="00684F7E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b/>
          <w:sz w:val="16"/>
          <w:szCs w:val="16"/>
          <w:lang w:val="ru-RU"/>
        </w:rPr>
        <w:t>6. Антикоррупционная оговорка</w:t>
      </w:r>
    </w:p>
    <w:p w:rsidR="00684F7E" w:rsidRPr="00DB4E64" w:rsidRDefault="00684F7E" w:rsidP="00684F7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6.1.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лицам, для оказания влияния на действия или решения этих лиц с целью получить какие-либо неправомерные преимущества.</w:t>
      </w:r>
    </w:p>
    <w:p w:rsidR="00684F7E" w:rsidRPr="00DB4E64" w:rsidRDefault="00684F7E" w:rsidP="00684F7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6.2. 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84F7E" w:rsidRPr="00DB4E64" w:rsidRDefault="00684F7E" w:rsidP="00684F7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6.3.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684F7E" w:rsidRPr="00DB4E64" w:rsidRDefault="00684F7E" w:rsidP="00684F7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6.4.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684F7E" w:rsidRPr="00DB4E64" w:rsidRDefault="00684F7E" w:rsidP="00684F7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6.5. 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 в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684F7E" w:rsidRPr="00DB4E64" w:rsidRDefault="00684F7E" w:rsidP="00684F7E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16"/>
          <w:szCs w:val="16"/>
          <w:highlight w:val="yellow"/>
          <w:lang w:val="ru-RU"/>
        </w:rPr>
      </w:pPr>
      <w:r w:rsidRPr="00DB4E64">
        <w:rPr>
          <w:rFonts w:ascii="Times New Roman" w:hAnsi="Times New Roman" w:cs="Times New Roman"/>
          <w:b/>
          <w:sz w:val="16"/>
          <w:szCs w:val="16"/>
          <w:lang w:val="ru-RU"/>
        </w:rPr>
        <w:t>7. Действие непреодолимой силы</w:t>
      </w:r>
    </w:p>
    <w:p w:rsidR="00684F7E" w:rsidRPr="00DB4E64" w:rsidRDefault="00684F7E" w:rsidP="00684F7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7.1. Стороны освобождаются от ответственности по настоящему договору за частичное или полное неисполнение обязательств по настоящему договору, если оно явилось следствием форс-мажорных обстоятельств, т.е. обстоятельств непреодолимой силы, а именно: пожара как следствия природного явления, наводнения, землетрясений, диверсии, забастовок, военных действий, правительственных актов, если эти обстоятельства непосредственно повлияли на выполнение договорных обязательств.</w:t>
      </w:r>
    </w:p>
    <w:p w:rsidR="00684F7E" w:rsidRPr="00DB4E64" w:rsidRDefault="00684F7E" w:rsidP="00684F7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7.2. Срок исполнения обязательств по настоящему договору сдвигается при наступлении обстоятельств, указанных в п.7.1. настоящего договора, на время, в течение которого последние будут иметь место.</w:t>
      </w:r>
    </w:p>
    <w:p w:rsidR="00684F7E" w:rsidRPr="00DB4E64" w:rsidRDefault="00684F7E" w:rsidP="00684F7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7.3. Сторона, подвергшаяся действию обстоятельств непреодолимой силы и оказавшаяся вследствие этого не в состоянии выполнить обязательства по настоящему договору, должна немедленно, не позднее 14 дней с момента их наступления в письменной форме известить другую сторону. Несвоевременное, сверх 14 дней, извещение об обстоятельствах непреодолимой силы лишает соответствующую сторону права ссылаться на них для оправдания.</w:t>
      </w:r>
    </w:p>
    <w:p w:rsidR="000A5C16" w:rsidRPr="00DB4E64" w:rsidRDefault="00684F7E" w:rsidP="00DB4E64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7.4. Если обстоятельства, указанные в п.7.1. настоящего договора, будут длиться более трех месяцев, то каждая сторона вправе требовать расторжение договора.</w:t>
      </w:r>
    </w:p>
    <w:p w:rsidR="00775350" w:rsidRPr="00DB4E64" w:rsidRDefault="00684F7E" w:rsidP="003351AA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b/>
          <w:sz w:val="16"/>
          <w:szCs w:val="16"/>
          <w:lang w:val="ru-RU"/>
        </w:rPr>
        <w:t>8</w:t>
      </w:r>
      <w:r w:rsidR="003351AA" w:rsidRPr="00DB4E64">
        <w:rPr>
          <w:rFonts w:ascii="Times New Roman" w:hAnsi="Times New Roman" w:cs="Times New Roman"/>
          <w:b/>
          <w:sz w:val="16"/>
          <w:szCs w:val="16"/>
          <w:lang w:val="ru-RU"/>
        </w:rPr>
        <w:t>. Заключительные положения</w:t>
      </w:r>
    </w:p>
    <w:p w:rsidR="002C2E68" w:rsidRPr="00DB4E64" w:rsidRDefault="00684F7E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8</w:t>
      </w:r>
      <w:r w:rsidR="002D20F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.1</w:t>
      </w:r>
      <w:r w:rsidR="00775350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. При изменении адреса или банковских реквизитов стороны, она незамедлительно письменно уведомляет об этом другую сторону в течение 3 (трех) рабочих дней.</w:t>
      </w:r>
    </w:p>
    <w:p w:rsidR="003351AA" w:rsidRPr="00DB4E64" w:rsidRDefault="00684F7E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8</w:t>
      </w:r>
      <w:r w:rsidR="002D20F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.2. </w:t>
      </w:r>
      <w:r w:rsidR="003351A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Все уведомления и сообщения должны направляться </w:t>
      </w:r>
      <w:r w:rsidR="002D20F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сторонами </w:t>
      </w:r>
      <w:r w:rsidR="003351A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в письменной форме.</w:t>
      </w:r>
    </w:p>
    <w:p w:rsidR="003351AA" w:rsidRPr="00DB4E64" w:rsidRDefault="00684F7E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8</w:t>
      </w:r>
      <w:r w:rsidR="002D20F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.3. </w:t>
      </w:r>
      <w:r w:rsidR="003351A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Во всем остальном, что не пред</w:t>
      </w:r>
      <w:r w:rsidR="002D20F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усмотрено настоящим Договором, с</w:t>
      </w:r>
      <w:r w:rsidR="003351A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тороны руководствуются действующим законодательством.</w:t>
      </w:r>
    </w:p>
    <w:p w:rsidR="003351AA" w:rsidRPr="00DB4E64" w:rsidRDefault="00684F7E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8</w:t>
      </w:r>
      <w:r w:rsidR="002D20F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.4. </w:t>
      </w:r>
      <w:r w:rsidR="003351AA"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Настоящий Договор составлен на русском языке, подписан в двух экземплярах, по одному для каждой из Сторон, оба экземпляра имеют одинаковую юридическую силу</w:t>
      </w:r>
      <w:r w:rsidRPr="00DB4E64">
        <w:rPr>
          <w:rFonts w:ascii="Times New Roman" w:hAnsi="Times New Roman" w:cs="Times New Roman"/>
          <w:color w:val="000000"/>
          <w:sz w:val="16"/>
          <w:szCs w:val="16"/>
          <w:lang w:val="ru-RU"/>
        </w:rPr>
        <w:t>.</w:t>
      </w:r>
    </w:p>
    <w:p w:rsidR="002C2E68" w:rsidRPr="00DB4E64" w:rsidRDefault="002C2E68" w:rsidP="002C2E68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66FB3" w:rsidRPr="00DB4E64" w:rsidRDefault="00684F7E" w:rsidP="002C2E68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b/>
          <w:color w:val="auto"/>
          <w:sz w:val="16"/>
          <w:szCs w:val="16"/>
        </w:rPr>
      </w:pPr>
      <w:r w:rsidRPr="00DB4E64">
        <w:rPr>
          <w:rFonts w:ascii="Times New Roman" w:hAnsi="Times New Roman" w:cs="Times New Roman"/>
          <w:b/>
          <w:color w:val="auto"/>
          <w:sz w:val="16"/>
          <w:szCs w:val="16"/>
        </w:rPr>
        <w:t>9</w:t>
      </w:r>
      <w:r w:rsidR="002D20FA" w:rsidRPr="00DB4E64">
        <w:rPr>
          <w:rFonts w:ascii="Times New Roman" w:hAnsi="Times New Roman" w:cs="Times New Roman"/>
          <w:b/>
          <w:color w:val="auto"/>
          <w:sz w:val="16"/>
          <w:szCs w:val="16"/>
        </w:rPr>
        <w:t>. Адреса, реквизиты и подписи сторон</w:t>
      </w:r>
    </w:p>
    <w:tbl>
      <w:tblPr>
        <w:tblpPr w:leftFromText="181" w:rightFromText="181" w:vertAnchor="text" w:horzAnchor="margin" w:tblpY="1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8"/>
        <w:gridCol w:w="5742"/>
      </w:tblGrid>
      <w:tr w:rsidR="002C2E68" w:rsidRPr="00DB4E64" w:rsidTr="00B66FB3">
        <w:trPr>
          <w:cantSplit/>
          <w:trHeight w:val="319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68" w:rsidRPr="00DB4E64" w:rsidRDefault="00786201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Продавец</w:t>
            </w:r>
            <w:r w:rsidR="002C2E68" w:rsidRPr="00DB4E6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: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68" w:rsidRPr="00DB4E64" w:rsidRDefault="00786201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Покупатель</w:t>
            </w:r>
            <w:r w:rsidR="002C2E68" w:rsidRPr="00DB4E6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:</w:t>
            </w:r>
          </w:p>
        </w:tc>
      </w:tr>
      <w:tr w:rsidR="002C2E68" w:rsidRPr="00483A5E" w:rsidTr="00B66FB3">
        <w:trPr>
          <w:cantSplit/>
          <w:trHeight w:val="2181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68" w:rsidRPr="00DB4E64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                         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68" w:rsidRPr="00DB4E64" w:rsidRDefault="00C52530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Государственное бюджетное дошкольное образовательное учреждение детский сад № 120 комбинированного вида</w:t>
            </w:r>
          </w:p>
          <w:p w:rsidR="002C2E68" w:rsidRPr="00DB4E64" w:rsidRDefault="00AC1FBC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Юридический адрес: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19435</w:t>
            </w:r>
            <w:r w:rsidR="00C120EA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2 РОССИЯ САНКТ-ПЕТЕРБУРГ  ПРОСВЕ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ЩЕНИЯ ПР-КТ, Д. 5 КОР. 2</w:t>
            </w:r>
          </w:p>
          <w:p w:rsidR="002C2E68" w:rsidRPr="00DB4E64" w:rsidRDefault="00AC1FBC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Фактический адрес</w:t>
            </w:r>
            <w:r w:rsidR="002C2E68"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:</w:t>
            </w:r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19435</w:t>
            </w:r>
            <w:r w:rsidR="00C120EA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2 РОССИЯ САНКТ-ПЕТЕРБУРГ  ПРОСВЕ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ЩЕНИЯ ПР-КТ, Д. 5 КОР. 2 литера А</w:t>
            </w:r>
          </w:p>
          <w:p w:rsidR="002C2E68" w:rsidRPr="00DB4E64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proofErr w:type="gramStart"/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р</w:t>
            </w:r>
            <w:proofErr w:type="gramEnd"/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/с №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Казначейский счет:  03224643400000007200</w:t>
            </w:r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 </w:t>
            </w:r>
          </w:p>
          <w:p w:rsidR="002C2E68" w:rsidRPr="00DB4E64" w:rsidRDefault="00C52530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СЕВЕРО-ЗАПАДНОЕ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 ГУ БАНКА РОССИИ  по г. Санкт-Петербургу</w:t>
            </w:r>
          </w:p>
          <w:p w:rsidR="002C2E68" w:rsidRPr="00DB4E64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k/c </w:t>
            </w:r>
            <w:r w:rsidR="00C120EA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40102810945370000005</w:t>
            </w:r>
          </w:p>
          <w:p w:rsidR="002C2E68" w:rsidRPr="00DB4E64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БИК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014030106</w:t>
            </w:r>
          </w:p>
          <w:p w:rsidR="002C2E68" w:rsidRPr="00DB4E64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ИНН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7802140622</w:t>
            </w:r>
          </w:p>
          <w:p w:rsidR="002C2E68" w:rsidRPr="00DB4E64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 w:rsidRPr="00DB4E64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КПП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780201001</w:t>
            </w:r>
          </w:p>
          <w:p w:rsidR="00C20025" w:rsidRPr="00DB4E64" w:rsidRDefault="00C20025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</w:p>
          <w:p w:rsidR="00C20025" w:rsidRPr="00DB4E64" w:rsidRDefault="00297D2E" w:rsidP="00C20025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_______________________________</w:t>
            </w:r>
            <w:r w:rsidR="000F7497" w:rsidRPr="000F7497">
              <w:rPr>
                <w:lang w:val="ru-RU"/>
              </w:rPr>
              <w:t>Соколова Марина Владимировна</w:t>
            </w:r>
          </w:p>
          <w:p w:rsidR="00C20025" w:rsidRPr="00DB4E64" w:rsidRDefault="00EB363E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З</w:t>
            </w:r>
            <w:bookmarkStart w:id="1" w:name="_GoBack"/>
            <w:bookmarkEnd w:id="1"/>
            <w:r w:rsidR="000F7497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аведующ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ий</w:t>
            </w:r>
          </w:p>
        </w:tc>
      </w:tr>
    </w:tbl>
    <w:p w:rsidR="002C2E68" w:rsidRPr="00DB4E64" w:rsidRDefault="002C2E68" w:rsidP="002C2E68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color w:val="auto"/>
          <w:sz w:val="16"/>
          <w:szCs w:val="16"/>
        </w:rPr>
      </w:pPr>
    </w:p>
    <w:sectPr w:rsidR="002C2E68" w:rsidRPr="00DB4E64" w:rsidSect="00DB4E64">
      <w:headerReference w:type="even" r:id="rId9"/>
      <w:headerReference w:type="default" r:id="rId10"/>
      <w:headerReference w:type="first" r:id="rId11"/>
      <w:pgSz w:w="11906" w:h="16838"/>
      <w:pgMar w:top="-264" w:right="851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586" w:rsidRDefault="00FD4586" w:rsidP="00DD3E7B">
      <w:r>
        <w:separator/>
      </w:r>
    </w:p>
  </w:endnote>
  <w:endnote w:type="continuationSeparator" w:id="0">
    <w:p w:rsidR="00FD4586" w:rsidRDefault="00FD4586" w:rsidP="00DD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586" w:rsidRDefault="00FD4586" w:rsidP="00DD3E7B">
      <w:r>
        <w:separator/>
      </w:r>
    </w:p>
  </w:footnote>
  <w:footnote w:type="continuationSeparator" w:id="0">
    <w:p w:rsidR="00FD4586" w:rsidRDefault="00FD4586" w:rsidP="00DD3E7B">
      <w:r>
        <w:continuationSeparator/>
      </w:r>
    </w:p>
  </w:footnote>
  <w:footnote w:id="1"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9572E0">
        <w:rPr>
          <w:rStyle w:val="ac"/>
        </w:rPr>
        <w:footnoteRef/>
      </w:r>
      <w:r w:rsidRPr="00100D18">
        <w:rPr>
          <w:rFonts w:ascii="Times New Roman" w:hAnsi="Times New Roman" w:cs="Times New Roman"/>
          <w:sz w:val="16"/>
          <w:szCs w:val="16"/>
          <w:lang w:val="ru-RU"/>
        </w:rPr>
        <w:t xml:space="preserve">В соответствии с </w:t>
      </w: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а) 10 процентов цены договора (этапа) в случае, если цена договора (этапа) не превышает 3 млн. рублей;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б) 5 процентов цены договора (этапа) в случае, если цена договора (этапа) составляет от 3 млн. рублей до 50 млн.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в) 1 процент цены договора (этапа) в случае, если цена договора (этапа) составляет от 50 млн. рублей до 100 млн.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г) 0,5 процента цены договора (этапа) в случае, если цена договора (этапа) составляет от 100 млн. рублей до 500 млн.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д) 0,4 процента цены договора (этапа) в случае, если цена договора (этапа) составляет от 500 млн. рублей до 1 млрд.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е) 0,3 процента цены договора (этапа) в случае, если цена договора (этапа) составляет от 1 млрд. рублей до 2 млрд.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ж) 0,25 процента цены договора (этапа) в случае, если цена договора (этапа) составляет от 2 млрд. рублей до 5 млрд.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з) 0,2 процента цены договора (этапа) в случае, если цена договора (этапа) составляет от 5 млрд. рублей до 10 млрд.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и) 0,1 процента цены договора (этапа) в случае, если цена договора (этапа) превышает 10 млрд. рублей.</w:t>
      </w:r>
    </w:p>
  </w:footnote>
  <w:footnote w:id="2">
    <w:p w:rsidR="00684F7E" w:rsidRPr="00100D18" w:rsidRDefault="00684F7E" w:rsidP="00684F7E">
      <w:pPr>
        <w:pStyle w:val="aa"/>
        <w:jc w:val="both"/>
        <w:rPr>
          <w:sz w:val="16"/>
          <w:szCs w:val="16"/>
        </w:rPr>
      </w:pPr>
      <w:r w:rsidRPr="00100D18">
        <w:rPr>
          <w:rStyle w:val="ac"/>
          <w:sz w:val="16"/>
          <w:szCs w:val="16"/>
        </w:rPr>
        <w:footnoteRef/>
      </w:r>
      <w:r w:rsidRPr="00100D18">
        <w:rPr>
          <w:sz w:val="16"/>
          <w:szCs w:val="16"/>
        </w:rPr>
        <w:t>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684F7E" w:rsidRPr="00100D18" w:rsidRDefault="00684F7E" w:rsidP="00684F7E">
      <w:pPr>
        <w:pStyle w:val="aa"/>
        <w:jc w:val="both"/>
        <w:rPr>
          <w:sz w:val="16"/>
          <w:szCs w:val="16"/>
        </w:rPr>
      </w:pPr>
      <w:r w:rsidRPr="00100D18">
        <w:rPr>
          <w:sz w:val="16"/>
          <w:szCs w:val="16"/>
        </w:rPr>
        <w:t>а) 10 процентов начальной (максимальной) цены договора в случае, если начальная (максимальная) цена договора не превышает 3 млн. рублей;</w:t>
      </w:r>
    </w:p>
    <w:p w:rsidR="00684F7E" w:rsidRPr="00100D18" w:rsidRDefault="00684F7E" w:rsidP="00684F7E">
      <w:pPr>
        <w:pStyle w:val="aa"/>
        <w:jc w:val="both"/>
        <w:rPr>
          <w:sz w:val="16"/>
          <w:szCs w:val="16"/>
        </w:rPr>
      </w:pPr>
      <w:r w:rsidRPr="00100D18">
        <w:rPr>
          <w:sz w:val="16"/>
          <w:szCs w:val="16"/>
        </w:rPr>
        <w:t>б) 5 процентов начальной (максимальной) цены договора в случае, если начальная (максимальная) цена договора составляет от 3 млн. рублей до 50 млн. рублей (включительно);</w:t>
      </w:r>
    </w:p>
    <w:p w:rsidR="00684F7E" w:rsidRPr="00100D18" w:rsidRDefault="00684F7E" w:rsidP="00684F7E">
      <w:pPr>
        <w:pStyle w:val="aa"/>
        <w:jc w:val="both"/>
        <w:rPr>
          <w:sz w:val="16"/>
          <w:szCs w:val="16"/>
        </w:rPr>
      </w:pPr>
      <w:r w:rsidRPr="00100D18">
        <w:rPr>
          <w:sz w:val="16"/>
          <w:szCs w:val="16"/>
        </w:rPr>
        <w:t>в) 1 процент начальной (максимальной) цены договора в случае, если начальная (максимальная) цена договора составляет от 50 млн. рублей до 100 млн. рублей (включительно).</w:t>
      </w:r>
    </w:p>
  </w:footnote>
  <w:footnote w:id="3">
    <w:p w:rsidR="00684F7E" w:rsidRPr="00100D18" w:rsidRDefault="00684F7E" w:rsidP="00684F7E">
      <w:pPr>
        <w:pStyle w:val="aa"/>
        <w:jc w:val="both"/>
        <w:rPr>
          <w:iCs/>
          <w:sz w:val="16"/>
          <w:szCs w:val="16"/>
        </w:rPr>
      </w:pPr>
      <w:r w:rsidRPr="00100D18">
        <w:rPr>
          <w:rStyle w:val="ac"/>
          <w:sz w:val="16"/>
          <w:szCs w:val="16"/>
        </w:rPr>
        <w:footnoteRef/>
      </w:r>
      <w:r w:rsidRPr="00100D18">
        <w:rPr>
          <w:sz w:val="16"/>
          <w:szCs w:val="16"/>
        </w:rPr>
        <w:t xml:space="preserve">В соответствии с </w:t>
      </w:r>
      <w:r w:rsidRPr="00100D18">
        <w:rPr>
          <w:iCs/>
          <w:sz w:val="16"/>
          <w:szCs w:val="16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sz w:val="16"/>
          <w:szCs w:val="16"/>
          <w:lang w:val="ru-RU"/>
        </w:rPr>
        <w:t>предусмотренного договором, которое не имеет стоимостного выражения,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sz w:val="16"/>
          <w:szCs w:val="16"/>
          <w:lang w:val="ru-RU"/>
        </w:rPr>
        <w:t>а) 1000 рублей, если цена договора не превышает 3 млн. рублей;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sz w:val="16"/>
          <w:szCs w:val="16"/>
          <w:lang w:val="ru-RU"/>
        </w:rPr>
        <w:t>б) 5000 рублей, если цена договора составляет от 3 млн. рублей до 50 млн.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sz w:val="16"/>
          <w:szCs w:val="16"/>
          <w:lang w:val="ru-RU"/>
        </w:rPr>
        <w:t>в) 10000 рублей, если цена договора составляет от 50 млн. рублей до 100 млн.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sz w:val="16"/>
          <w:szCs w:val="16"/>
          <w:lang w:val="ru-RU"/>
        </w:rPr>
        <w:t>г) 100000 рублей, если цена договора превышает 100 млн. рублей.</w:t>
      </w:r>
    </w:p>
  </w:footnote>
  <w:footnote w:id="4"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Style w:val="ac"/>
          <w:rFonts w:ascii="Times New Roman" w:hAnsi="Times New Roman" w:cs="Times New Roman"/>
          <w:sz w:val="16"/>
          <w:szCs w:val="16"/>
        </w:rPr>
        <w:footnoteRef/>
      </w:r>
      <w:r w:rsidRPr="00100D18">
        <w:rPr>
          <w:rFonts w:ascii="Times New Roman" w:hAnsi="Times New Roman" w:cs="Times New Roman"/>
          <w:sz w:val="16"/>
          <w:szCs w:val="16"/>
          <w:lang w:val="ru-RU"/>
        </w:rPr>
        <w:t xml:space="preserve">В соответствии с </w:t>
      </w:r>
      <w:r w:rsidRPr="00100D18">
        <w:rPr>
          <w:rFonts w:ascii="Times New Roman" w:hAnsi="Times New Roman" w:cs="Times New Roman"/>
          <w:iCs/>
          <w:sz w:val="16"/>
          <w:szCs w:val="16"/>
          <w:lang w:val="ru-RU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sz w:val="16"/>
          <w:szCs w:val="16"/>
          <w:lang w:val="ru-RU"/>
        </w:rPr>
        <w:t>а) 1000 рублей, если цена договора не превышает 3 млн.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sz w:val="16"/>
          <w:szCs w:val="16"/>
          <w:lang w:val="ru-RU"/>
        </w:rPr>
        <w:t>б) 5000 рублей, если цена договора составляет от 3 млн. рублей до 50 млн.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sz w:val="16"/>
          <w:szCs w:val="16"/>
          <w:lang w:val="ru-RU"/>
        </w:rPr>
        <w:t>в) 10000 рублей, если цена договора составляет от 50 млн. рублей до 100 млн. рублей (включительно);</w:t>
      </w:r>
    </w:p>
    <w:p w:rsidR="00684F7E" w:rsidRPr="00100D18" w:rsidRDefault="00684F7E" w:rsidP="00684F7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100D18">
        <w:rPr>
          <w:rFonts w:ascii="Times New Roman" w:hAnsi="Times New Roman" w:cs="Times New Roman"/>
          <w:sz w:val="16"/>
          <w:szCs w:val="16"/>
          <w:lang w:val="ru-RU"/>
        </w:rPr>
        <w:t>г) 100000 рублей, если цена договора превышает 100 млн. рублей.</w:t>
      </w:r>
    </w:p>
    <w:p w:rsidR="00684F7E" w:rsidRPr="00100D18" w:rsidRDefault="00684F7E" w:rsidP="00684F7E">
      <w:pPr>
        <w:pStyle w:val="aa"/>
        <w:rPr>
          <w:i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E7B" w:rsidRDefault="00FD4586">
    <w:pPr>
      <w:pStyle w:val="a6"/>
    </w:pPr>
    <w:r>
      <w:rPr>
        <w:noProof/>
        <w:lang w:val="ru-RU"/>
      </w:rPr>
      <w:pict w14:anchorId="1B0880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8091650" o:spid="_x0000_s2050" type="#_x0000_t75" style="position:absolute;margin-left:0;margin-top:0;width:510.05pt;height:304.1pt;z-index:-25165875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E7B" w:rsidRDefault="00FD4586">
    <w:pPr>
      <w:pStyle w:val="a6"/>
    </w:pPr>
    <w:r>
      <w:rPr>
        <w:noProof/>
        <w:lang w:val="ru-RU"/>
      </w:rPr>
      <w:pict w14:anchorId="302478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8091651" o:spid="_x0000_s2051" type="#_x0000_t75" style="position:absolute;margin-left:0;margin-top:0;width:510.05pt;height:304.1pt;z-index:-25165772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E7B" w:rsidRDefault="00FD4586">
    <w:pPr>
      <w:pStyle w:val="a6"/>
    </w:pPr>
    <w:r>
      <w:rPr>
        <w:noProof/>
        <w:lang w:val="ru-RU"/>
      </w:rPr>
      <w:pict w14:anchorId="0235E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8091649" o:spid="_x0000_s2049" type="#_x0000_t75" style="position:absolute;margin-left:0;margin-top:0;width:510.05pt;height:304.1pt;z-index:-251659776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F7258"/>
    <w:multiLevelType w:val="multilevel"/>
    <w:tmpl w:val="74CAC5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375"/>
        </w:tabs>
        <w:ind w:left="37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45"/>
        </w:tabs>
        <w:ind w:left="154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0"/>
        </w:tabs>
        <w:ind w:left="1920" w:hanging="1800"/>
      </w:pPr>
      <w:rPr>
        <w:rFonts w:hint="default"/>
      </w:rPr>
    </w:lvl>
  </w:abstractNum>
  <w:abstractNum w:abstractNumId="1">
    <w:nsid w:val="656641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AE73267"/>
    <w:multiLevelType w:val="multilevel"/>
    <w:tmpl w:val="0E74F7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0E3"/>
    <w:rsid w:val="00001150"/>
    <w:rsid w:val="0000207D"/>
    <w:rsid w:val="00002F6E"/>
    <w:rsid w:val="000106B1"/>
    <w:rsid w:val="0001113E"/>
    <w:rsid w:val="00016E1B"/>
    <w:rsid w:val="00020F73"/>
    <w:rsid w:val="0002292A"/>
    <w:rsid w:val="00030615"/>
    <w:rsid w:val="00030FCC"/>
    <w:rsid w:val="00031970"/>
    <w:rsid w:val="000355BA"/>
    <w:rsid w:val="00037C82"/>
    <w:rsid w:val="00041BE6"/>
    <w:rsid w:val="00043AA7"/>
    <w:rsid w:val="00045212"/>
    <w:rsid w:val="00047161"/>
    <w:rsid w:val="000562BD"/>
    <w:rsid w:val="000573FF"/>
    <w:rsid w:val="00063711"/>
    <w:rsid w:val="0007123C"/>
    <w:rsid w:val="00072778"/>
    <w:rsid w:val="00073B07"/>
    <w:rsid w:val="00074B55"/>
    <w:rsid w:val="00076650"/>
    <w:rsid w:val="00081DE5"/>
    <w:rsid w:val="000861ED"/>
    <w:rsid w:val="00090745"/>
    <w:rsid w:val="00090EE8"/>
    <w:rsid w:val="000912A7"/>
    <w:rsid w:val="000958DE"/>
    <w:rsid w:val="00095FDF"/>
    <w:rsid w:val="000A1106"/>
    <w:rsid w:val="000A27A0"/>
    <w:rsid w:val="000A5C16"/>
    <w:rsid w:val="000B2300"/>
    <w:rsid w:val="000C2D19"/>
    <w:rsid w:val="000E5DB4"/>
    <w:rsid w:val="000F7497"/>
    <w:rsid w:val="00100D18"/>
    <w:rsid w:val="00113521"/>
    <w:rsid w:val="00115754"/>
    <w:rsid w:val="00123CBD"/>
    <w:rsid w:val="0012411B"/>
    <w:rsid w:val="001260D0"/>
    <w:rsid w:val="00130152"/>
    <w:rsid w:val="001327AC"/>
    <w:rsid w:val="001327DD"/>
    <w:rsid w:val="00134817"/>
    <w:rsid w:val="00140B4A"/>
    <w:rsid w:val="001479F1"/>
    <w:rsid w:val="00150263"/>
    <w:rsid w:val="00153428"/>
    <w:rsid w:val="00160827"/>
    <w:rsid w:val="00162CD2"/>
    <w:rsid w:val="00162F11"/>
    <w:rsid w:val="00163374"/>
    <w:rsid w:val="00163D08"/>
    <w:rsid w:val="001642D1"/>
    <w:rsid w:val="001646B0"/>
    <w:rsid w:val="00173006"/>
    <w:rsid w:val="001765D1"/>
    <w:rsid w:val="001801C8"/>
    <w:rsid w:val="001827BE"/>
    <w:rsid w:val="00182E5A"/>
    <w:rsid w:val="00186159"/>
    <w:rsid w:val="0019413A"/>
    <w:rsid w:val="00194993"/>
    <w:rsid w:val="00196850"/>
    <w:rsid w:val="0019791D"/>
    <w:rsid w:val="001A16D3"/>
    <w:rsid w:val="001A44BC"/>
    <w:rsid w:val="001A7B82"/>
    <w:rsid w:val="001B1FB2"/>
    <w:rsid w:val="001B3440"/>
    <w:rsid w:val="001B51D2"/>
    <w:rsid w:val="001B62C1"/>
    <w:rsid w:val="001C61FC"/>
    <w:rsid w:val="001D4B4A"/>
    <w:rsid w:val="001D4CF0"/>
    <w:rsid w:val="001F46AE"/>
    <w:rsid w:val="001F509E"/>
    <w:rsid w:val="001F5DBF"/>
    <w:rsid w:val="00201692"/>
    <w:rsid w:val="00201F7C"/>
    <w:rsid w:val="00204C76"/>
    <w:rsid w:val="00204D56"/>
    <w:rsid w:val="0021158C"/>
    <w:rsid w:val="00215B26"/>
    <w:rsid w:val="00216C37"/>
    <w:rsid w:val="00226C19"/>
    <w:rsid w:val="00232CD9"/>
    <w:rsid w:val="0023336A"/>
    <w:rsid w:val="00234411"/>
    <w:rsid w:val="00234BB5"/>
    <w:rsid w:val="00234D65"/>
    <w:rsid w:val="0023501B"/>
    <w:rsid w:val="002368B9"/>
    <w:rsid w:val="00236E90"/>
    <w:rsid w:val="00240763"/>
    <w:rsid w:val="00250FC1"/>
    <w:rsid w:val="00251A51"/>
    <w:rsid w:val="002572CE"/>
    <w:rsid w:val="0026088A"/>
    <w:rsid w:val="0026413D"/>
    <w:rsid w:val="00265093"/>
    <w:rsid w:val="00266FF6"/>
    <w:rsid w:val="00267B96"/>
    <w:rsid w:val="0027071A"/>
    <w:rsid w:val="002708C3"/>
    <w:rsid w:val="00271437"/>
    <w:rsid w:val="00271596"/>
    <w:rsid w:val="002733DC"/>
    <w:rsid w:val="002739E1"/>
    <w:rsid w:val="00275A69"/>
    <w:rsid w:val="00275B7B"/>
    <w:rsid w:val="00276235"/>
    <w:rsid w:val="002807FE"/>
    <w:rsid w:val="00281A3C"/>
    <w:rsid w:val="00282290"/>
    <w:rsid w:val="00282D93"/>
    <w:rsid w:val="00283260"/>
    <w:rsid w:val="00291BF1"/>
    <w:rsid w:val="00291FA3"/>
    <w:rsid w:val="00295DAA"/>
    <w:rsid w:val="00297004"/>
    <w:rsid w:val="00297D2E"/>
    <w:rsid w:val="002A01A5"/>
    <w:rsid w:val="002A18FD"/>
    <w:rsid w:val="002B5993"/>
    <w:rsid w:val="002B7244"/>
    <w:rsid w:val="002B759B"/>
    <w:rsid w:val="002B76FD"/>
    <w:rsid w:val="002B7AD1"/>
    <w:rsid w:val="002C0BEB"/>
    <w:rsid w:val="002C249B"/>
    <w:rsid w:val="002C2D83"/>
    <w:rsid w:val="002C2E68"/>
    <w:rsid w:val="002C4310"/>
    <w:rsid w:val="002C4A7B"/>
    <w:rsid w:val="002D20FA"/>
    <w:rsid w:val="002D36C2"/>
    <w:rsid w:val="002D385C"/>
    <w:rsid w:val="002D7ED6"/>
    <w:rsid w:val="002E26AE"/>
    <w:rsid w:val="002E595B"/>
    <w:rsid w:val="002E5A78"/>
    <w:rsid w:val="002F0C3F"/>
    <w:rsid w:val="002F1417"/>
    <w:rsid w:val="002F2010"/>
    <w:rsid w:val="002F2708"/>
    <w:rsid w:val="002F33A2"/>
    <w:rsid w:val="0030052A"/>
    <w:rsid w:val="00300F74"/>
    <w:rsid w:val="003019C1"/>
    <w:rsid w:val="003058B4"/>
    <w:rsid w:val="00306E17"/>
    <w:rsid w:val="003114C6"/>
    <w:rsid w:val="0031176C"/>
    <w:rsid w:val="00312F63"/>
    <w:rsid w:val="00321D87"/>
    <w:rsid w:val="003251FC"/>
    <w:rsid w:val="003265CE"/>
    <w:rsid w:val="003278C9"/>
    <w:rsid w:val="003348E4"/>
    <w:rsid w:val="00334FB7"/>
    <w:rsid w:val="003351AA"/>
    <w:rsid w:val="00335A7C"/>
    <w:rsid w:val="00336577"/>
    <w:rsid w:val="00340025"/>
    <w:rsid w:val="003427E9"/>
    <w:rsid w:val="00346511"/>
    <w:rsid w:val="0035112F"/>
    <w:rsid w:val="00354AB0"/>
    <w:rsid w:val="00355A2F"/>
    <w:rsid w:val="0036143C"/>
    <w:rsid w:val="003628A7"/>
    <w:rsid w:val="00366E78"/>
    <w:rsid w:val="0036715D"/>
    <w:rsid w:val="00376C0D"/>
    <w:rsid w:val="003771D0"/>
    <w:rsid w:val="003776A7"/>
    <w:rsid w:val="00382FB5"/>
    <w:rsid w:val="003830F0"/>
    <w:rsid w:val="00385940"/>
    <w:rsid w:val="00386F84"/>
    <w:rsid w:val="003910FC"/>
    <w:rsid w:val="00392451"/>
    <w:rsid w:val="00392F27"/>
    <w:rsid w:val="00395704"/>
    <w:rsid w:val="003973DC"/>
    <w:rsid w:val="00397D11"/>
    <w:rsid w:val="003A29C3"/>
    <w:rsid w:val="003A31BD"/>
    <w:rsid w:val="003A58D4"/>
    <w:rsid w:val="003A65BF"/>
    <w:rsid w:val="003A7AAB"/>
    <w:rsid w:val="003B08C0"/>
    <w:rsid w:val="003B172C"/>
    <w:rsid w:val="003B45B8"/>
    <w:rsid w:val="003C001D"/>
    <w:rsid w:val="003C0FD1"/>
    <w:rsid w:val="003C1B8C"/>
    <w:rsid w:val="003C26A5"/>
    <w:rsid w:val="003C5EFD"/>
    <w:rsid w:val="003D0D88"/>
    <w:rsid w:val="003D115E"/>
    <w:rsid w:val="003D6499"/>
    <w:rsid w:val="003D65C3"/>
    <w:rsid w:val="003F0407"/>
    <w:rsid w:val="003F06E5"/>
    <w:rsid w:val="003F19EC"/>
    <w:rsid w:val="003F1C23"/>
    <w:rsid w:val="003F40D4"/>
    <w:rsid w:val="003F514F"/>
    <w:rsid w:val="003F6A4E"/>
    <w:rsid w:val="004051F4"/>
    <w:rsid w:val="004137BA"/>
    <w:rsid w:val="0041780D"/>
    <w:rsid w:val="00422AE4"/>
    <w:rsid w:val="00422BE9"/>
    <w:rsid w:val="00423677"/>
    <w:rsid w:val="0042583D"/>
    <w:rsid w:val="00441176"/>
    <w:rsid w:val="00441B30"/>
    <w:rsid w:val="00444CD8"/>
    <w:rsid w:val="00446DD0"/>
    <w:rsid w:val="00447427"/>
    <w:rsid w:val="00447A85"/>
    <w:rsid w:val="00455B98"/>
    <w:rsid w:val="00456500"/>
    <w:rsid w:val="00456684"/>
    <w:rsid w:val="00461C64"/>
    <w:rsid w:val="0046258C"/>
    <w:rsid w:val="004643A5"/>
    <w:rsid w:val="00464679"/>
    <w:rsid w:val="00467CE6"/>
    <w:rsid w:val="00474F28"/>
    <w:rsid w:val="00482783"/>
    <w:rsid w:val="00483A5E"/>
    <w:rsid w:val="0048414D"/>
    <w:rsid w:val="0049017B"/>
    <w:rsid w:val="0049191D"/>
    <w:rsid w:val="00491C4F"/>
    <w:rsid w:val="004A304C"/>
    <w:rsid w:val="004B4835"/>
    <w:rsid w:val="004B4AB6"/>
    <w:rsid w:val="004B7A20"/>
    <w:rsid w:val="004C04B0"/>
    <w:rsid w:val="004C090F"/>
    <w:rsid w:val="004C6034"/>
    <w:rsid w:val="004C62A8"/>
    <w:rsid w:val="004C67F0"/>
    <w:rsid w:val="004E4761"/>
    <w:rsid w:val="004E4F7A"/>
    <w:rsid w:val="004E7EC9"/>
    <w:rsid w:val="004F0214"/>
    <w:rsid w:val="004F61E0"/>
    <w:rsid w:val="00500886"/>
    <w:rsid w:val="00507B6C"/>
    <w:rsid w:val="00507F61"/>
    <w:rsid w:val="00513A3F"/>
    <w:rsid w:val="0052250C"/>
    <w:rsid w:val="00523940"/>
    <w:rsid w:val="0052690B"/>
    <w:rsid w:val="00534A37"/>
    <w:rsid w:val="00535114"/>
    <w:rsid w:val="00536E1D"/>
    <w:rsid w:val="005422DF"/>
    <w:rsid w:val="005426F0"/>
    <w:rsid w:val="00543E04"/>
    <w:rsid w:val="00553A7A"/>
    <w:rsid w:val="00556933"/>
    <w:rsid w:val="00560103"/>
    <w:rsid w:val="00561025"/>
    <w:rsid w:val="00561306"/>
    <w:rsid w:val="005614E0"/>
    <w:rsid w:val="0056298C"/>
    <w:rsid w:val="005638F9"/>
    <w:rsid w:val="00572545"/>
    <w:rsid w:val="00572AAB"/>
    <w:rsid w:val="005771B7"/>
    <w:rsid w:val="00580841"/>
    <w:rsid w:val="00581570"/>
    <w:rsid w:val="00592DE6"/>
    <w:rsid w:val="005945F6"/>
    <w:rsid w:val="005949CE"/>
    <w:rsid w:val="005950FD"/>
    <w:rsid w:val="005A0940"/>
    <w:rsid w:val="005A4FB2"/>
    <w:rsid w:val="005A6332"/>
    <w:rsid w:val="005B0C9A"/>
    <w:rsid w:val="005B3FA5"/>
    <w:rsid w:val="005B44BD"/>
    <w:rsid w:val="005B470E"/>
    <w:rsid w:val="005C013B"/>
    <w:rsid w:val="005C1655"/>
    <w:rsid w:val="005C2391"/>
    <w:rsid w:val="005C3F99"/>
    <w:rsid w:val="005C57F0"/>
    <w:rsid w:val="005E32B4"/>
    <w:rsid w:val="005E4213"/>
    <w:rsid w:val="005E644D"/>
    <w:rsid w:val="005F0512"/>
    <w:rsid w:val="005F2394"/>
    <w:rsid w:val="005F381D"/>
    <w:rsid w:val="005F3C4E"/>
    <w:rsid w:val="005F425B"/>
    <w:rsid w:val="00601475"/>
    <w:rsid w:val="00602EA5"/>
    <w:rsid w:val="006031D3"/>
    <w:rsid w:val="0061110F"/>
    <w:rsid w:val="00613B98"/>
    <w:rsid w:val="006146B0"/>
    <w:rsid w:val="0061540E"/>
    <w:rsid w:val="00621CDC"/>
    <w:rsid w:val="006243CF"/>
    <w:rsid w:val="00626F9B"/>
    <w:rsid w:val="00627CD6"/>
    <w:rsid w:val="00627D85"/>
    <w:rsid w:val="006351A7"/>
    <w:rsid w:val="00636A2C"/>
    <w:rsid w:val="00646111"/>
    <w:rsid w:val="0064620C"/>
    <w:rsid w:val="006565CE"/>
    <w:rsid w:val="00660AD2"/>
    <w:rsid w:val="006664F4"/>
    <w:rsid w:val="00675EA9"/>
    <w:rsid w:val="00677AF0"/>
    <w:rsid w:val="006808A5"/>
    <w:rsid w:val="00682FAA"/>
    <w:rsid w:val="006844E8"/>
    <w:rsid w:val="00684F7E"/>
    <w:rsid w:val="0069254F"/>
    <w:rsid w:val="006951C5"/>
    <w:rsid w:val="00695725"/>
    <w:rsid w:val="006967AA"/>
    <w:rsid w:val="006A0391"/>
    <w:rsid w:val="006A5A52"/>
    <w:rsid w:val="006A786F"/>
    <w:rsid w:val="006B5368"/>
    <w:rsid w:val="006C0E65"/>
    <w:rsid w:val="006C2441"/>
    <w:rsid w:val="006C4A93"/>
    <w:rsid w:val="006C7DB3"/>
    <w:rsid w:val="006D1DCC"/>
    <w:rsid w:val="006D4132"/>
    <w:rsid w:val="006D4187"/>
    <w:rsid w:val="006D7219"/>
    <w:rsid w:val="006D7CC2"/>
    <w:rsid w:val="006F0396"/>
    <w:rsid w:val="006F2EB3"/>
    <w:rsid w:val="006F40DE"/>
    <w:rsid w:val="006F5214"/>
    <w:rsid w:val="006F5DDE"/>
    <w:rsid w:val="006F65CD"/>
    <w:rsid w:val="006F7455"/>
    <w:rsid w:val="006F7E5D"/>
    <w:rsid w:val="00701C25"/>
    <w:rsid w:val="00701D6B"/>
    <w:rsid w:val="007124D6"/>
    <w:rsid w:val="007160BD"/>
    <w:rsid w:val="00716773"/>
    <w:rsid w:val="00717A2D"/>
    <w:rsid w:val="00721E1B"/>
    <w:rsid w:val="00726B32"/>
    <w:rsid w:val="007323D9"/>
    <w:rsid w:val="00736C79"/>
    <w:rsid w:val="00741F89"/>
    <w:rsid w:val="007429E4"/>
    <w:rsid w:val="00742B55"/>
    <w:rsid w:val="007438F3"/>
    <w:rsid w:val="00745742"/>
    <w:rsid w:val="0075093D"/>
    <w:rsid w:val="00752B23"/>
    <w:rsid w:val="007606BC"/>
    <w:rsid w:val="007655FA"/>
    <w:rsid w:val="0077446B"/>
    <w:rsid w:val="0077454F"/>
    <w:rsid w:val="00775350"/>
    <w:rsid w:val="007777D0"/>
    <w:rsid w:val="00786201"/>
    <w:rsid w:val="007904FB"/>
    <w:rsid w:val="00790EF5"/>
    <w:rsid w:val="00791193"/>
    <w:rsid w:val="00793636"/>
    <w:rsid w:val="007A0F9E"/>
    <w:rsid w:val="007A68DD"/>
    <w:rsid w:val="007B0FCF"/>
    <w:rsid w:val="007B23A5"/>
    <w:rsid w:val="007B6455"/>
    <w:rsid w:val="007C42B3"/>
    <w:rsid w:val="007C539A"/>
    <w:rsid w:val="007C59B1"/>
    <w:rsid w:val="007D2A53"/>
    <w:rsid w:val="007D381C"/>
    <w:rsid w:val="007D742F"/>
    <w:rsid w:val="007D7B87"/>
    <w:rsid w:val="007E2597"/>
    <w:rsid w:val="007E4B94"/>
    <w:rsid w:val="007E6F57"/>
    <w:rsid w:val="007F621D"/>
    <w:rsid w:val="007F7F45"/>
    <w:rsid w:val="00800110"/>
    <w:rsid w:val="00803DA5"/>
    <w:rsid w:val="00804DA2"/>
    <w:rsid w:val="00805CEF"/>
    <w:rsid w:val="0081053A"/>
    <w:rsid w:val="008203CC"/>
    <w:rsid w:val="008235EC"/>
    <w:rsid w:val="008379B1"/>
    <w:rsid w:val="008404E7"/>
    <w:rsid w:val="00841BA8"/>
    <w:rsid w:val="00852198"/>
    <w:rsid w:val="00852C59"/>
    <w:rsid w:val="00853D60"/>
    <w:rsid w:val="00860B82"/>
    <w:rsid w:val="008627A8"/>
    <w:rsid w:val="008631EB"/>
    <w:rsid w:val="00863E39"/>
    <w:rsid w:val="008647CC"/>
    <w:rsid w:val="00867396"/>
    <w:rsid w:val="00873074"/>
    <w:rsid w:val="008735B0"/>
    <w:rsid w:val="00873DBE"/>
    <w:rsid w:val="00882202"/>
    <w:rsid w:val="00883283"/>
    <w:rsid w:val="00884C5F"/>
    <w:rsid w:val="00886982"/>
    <w:rsid w:val="00893D60"/>
    <w:rsid w:val="008969DB"/>
    <w:rsid w:val="00896E5B"/>
    <w:rsid w:val="008A164B"/>
    <w:rsid w:val="008A538B"/>
    <w:rsid w:val="008A7182"/>
    <w:rsid w:val="008B17D9"/>
    <w:rsid w:val="008B1C53"/>
    <w:rsid w:val="008B3186"/>
    <w:rsid w:val="008C0BB0"/>
    <w:rsid w:val="008C37DA"/>
    <w:rsid w:val="008D0ECE"/>
    <w:rsid w:val="008D59E7"/>
    <w:rsid w:val="008D7286"/>
    <w:rsid w:val="008E1C75"/>
    <w:rsid w:val="008E1EB1"/>
    <w:rsid w:val="008E2D9A"/>
    <w:rsid w:val="008E519C"/>
    <w:rsid w:val="008E60E3"/>
    <w:rsid w:val="008E79AA"/>
    <w:rsid w:val="008F1677"/>
    <w:rsid w:val="008F201A"/>
    <w:rsid w:val="008F3660"/>
    <w:rsid w:val="008F7EF9"/>
    <w:rsid w:val="0090042D"/>
    <w:rsid w:val="0090094C"/>
    <w:rsid w:val="00900E82"/>
    <w:rsid w:val="00903933"/>
    <w:rsid w:val="00903CA9"/>
    <w:rsid w:val="009049CE"/>
    <w:rsid w:val="00904C65"/>
    <w:rsid w:val="00906830"/>
    <w:rsid w:val="00911D48"/>
    <w:rsid w:val="00912583"/>
    <w:rsid w:val="0091436E"/>
    <w:rsid w:val="00916C34"/>
    <w:rsid w:val="009253D6"/>
    <w:rsid w:val="00926456"/>
    <w:rsid w:val="00930BC9"/>
    <w:rsid w:val="00935488"/>
    <w:rsid w:val="00937ECC"/>
    <w:rsid w:val="00944004"/>
    <w:rsid w:val="00944CDF"/>
    <w:rsid w:val="00950C08"/>
    <w:rsid w:val="0095228B"/>
    <w:rsid w:val="0095255F"/>
    <w:rsid w:val="009525EC"/>
    <w:rsid w:val="00953102"/>
    <w:rsid w:val="00954E86"/>
    <w:rsid w:val="00957797"/>
    <w:rsid w:val="00961555"/>
    <w:rsid w:val="009617D1"/>
    <w:rsid w:val="00961BD2"/>
    <w:rsid w:val="009638F9"/>
    <w:rsid w:val="00963E8C"/>
    <w:rsid w:val="00965B97"/>
    <w:rsid w:val="00970917"/>
    <w:rsid w:val="009721BE"/>
    <w:rsid w:val="009767DE"/>
    <w:rsid w:val="009777BF"/>
    <w:rsid w:val="00982171"/>
    <w:rsid w:val="00984FA3"/>
    <w:rsid w:val="00985CBE"/>
    <w:rsid w:val="009876A8"/>
    <w:rsid w:val="00987753"/>
    <w:rsid w:val="0099311E"/>
    <w:rsid w:val="009943F5"/>
    <w:rsid w:val="00994B0A"/>
    <w:rsid w:val="00995259"/>
    <w:rsid w:val="00996038"/>
    <w:rsid w:val="009A1157"/>
    <w:rsid w:val="009A50D8"/>
    <w:rsid w:val="009A6AAD"/>
    <w:rsid w:val="009B19BB"/>
    <w:rsid w:val="009B4C77"/>
    <w:rsid w:val="009B4C8E"/>
    <w:rsid w:val="009C7BBC"/>
    <w:rsid w:val="009D1F26"/>
    <w:rsid w:val="009D4295"/>
    <w:rsid w:val="009D667D"/>
    <w:rsid w:val="009D7E8C"/>
    <w:rsid w:val="009E3CD8"/>
    <w:rsid w:val="009E4276"/>
    <w:rsid w:val="009E50F0"/>
    <w:rsid w:val="009E5A41"/>
    <w:rsid w:val="009E7CB0"/>
    <w:rsid w:val="009F5A85"/>
    <w:rsid w:val="009F5D2F"/>
    <w:rsid w:val="009F6A2C"/>
    <w:rsid w:val="00A01A7D"/>
    <w:rsid w:val="00A01D8E"/>
    <w:rsid w:val="00A06414"/>
    <w:rsid w:val="00A06C45"/>
    <w:rsid w:val="00A109C6"/>
    <w:rsid w:val="00A12991"/>
    <w:rsid w:val="00A20D3B"/>
    <w:rsid w:val="00A21595"/>
    <w:rsid w:val="00A34354"/>
    <w:rsid w:val="00A34595"/>
    <w:rsid w:val="00A4670F"/>
    <w:rsid w:val="00A4695F"/>
    <w:rsid w:val="00A50926"/>
    <w:rsid w:val="00A51C29"/>
    <w:rsid w:val="00A541FF"/>
    <w:rsid w:val="00A67CE7"/>
    <w:rsid w:val="00A710C1"/>
    <w:rsid w:val="00A726CD"/>
    <w:rsid w:val="00A77382"/>
    <w:rsid w:val="00A77E14"/>
    <w:rsid w:val="00A8126E"/>
    <w:rsid w:val="00A8266F"/>
    <w:rsid w:val="00A877AE"/>
    <w:rsid w:val="00A92166"/>
    <w:rsid w:val="00A95F68"/>
    <w:rsid w:val="00AA0144"/>
    <w:rsid w:val="00AA308A"/>
    <w:rsid w:val="00AA32CF"/>
    <w:rsid w:val="00AA608B"/>
    <w:rsid w:val="00AA635D"/>
    <w:rsid w:val="00AA639A"/>
    <w:rsid w:val="00AB2E57"/>
    <w:rsid w:val="00AB2E88"/>
    <w:rsid w:val="00AB4F2E"/>
    <w:rsid w:val="00AB5356"/>
    <w:rsid w:val="00AB618F"/>
    <w:rsid w:val="00AC1FBC"/>
    <w:rsid w:val="00AC31F2"/>
    <w:rsid w:val="00AC4EE4"/>
    <w:rsid w:val="00AC54DA"/>
    <w:rsid w:val="00AC58B1"/>
    <w:rsid w:val="00AD1CE0"/>
    <w:rsid w:val="00AD3504"/>
    <w:rsid w:val="00AD5E47"/>
    <w:rsid w:val="00AD6283"/>
    <w:rsid w:val="00AD6BFD"/>
    <w:rsid w:val="00AD78ED"/>
    <w:rsid w:val="00AE05ED"/>
    <w:rsid w:val="00AE1906"/>
    <w:rsid w:val="00AE1AF9"/>
    <w:rsid w:val="00AE22C0"/>
    <w:rsid w:val="00AE534D"/>
    <w:rsid w:val="00AE6E63"/>
    <w:rsid w:val="00AF7D4D"/>
    <w:rsid w:val="00B00163"/>
    <w:rsid w:val="00B01242"/>
    <w:rsid w:val="00B0173C"/>
    <w:rsid w:val="00B06318"/>
    <w:rsid w:val="00B12F3D"/>
    <w:rsid w:val="00B13C11"/>
    <w:rsid w:val="00B173BC"/>
    <w:rsid w:val="00B21D36"/>
    <w:rsid w:val="00B26300"/>
    <w:rsid w:val="00B30868"/>
    <w:rsid w:val="00B328E5"/>
    <w:rsid w:val="00B32F96"/>
    <w:rsid w:val="00B34D4A"/>
    <w:rsid w:val="00B422EB"/>
    <w:rsid w:val="00B43BE4"/>
    <w:rsid w:val="00B508F0"/>
    <w:rsid w:val="00B61EED"/>
    <w:rsid w:val="00B65639"/>
    <w:rsid w:val="00B66FB3"/>
    <w:rsid w:val="00B756E8"/>
    <w:rsid w:val="00B75CF4"/>
    <w:rsid w:val="00B76E26"/>
    <w:rsid w:val="00B80574"/>
    <w:rsid w:val="00B821A8"/>
    <w:rsid w:val="00B85244"/>
    <w:rsid w:val="00B91247"/>
    <w:rsid w:val="00BA3281"/>
    <w:rsid w:val="00BA3A54"/>
    <w:rsid w:val="00BA62D4"/>
    <w:rsid w:val="00BB127B"/>
    <w:rsid w:val="00BB1C91"/>
    <w:rsid w:val="00BB3B80"/>
    <w:rsid w:val="00BB7962"/>
    <w:rsid w:val="00BC24F4"/>
    <w:rsid w:val="00BC4D34"/>
    <w:rsid w:val="00BC51FC"/>
    <w:rsid w:val="00BC53DD"/>
    <w:rsid w:val="00BD2085"/>
    <w:rsid w:val="00BD24AA"/>
    <w:rsid w:val="00BD3DAD"/>
    <w:rsid w:val="00BD530D"/>
    <w:rsid w:val="00BE5656"/>
    <w:rsid w:val="00BE5686"/>
    <w:rsid w:val="00BF0739"/>
    <w:rsid w:val="00BF3266"/>
    <w:rsid w:val="00BF5668"/>
    <w:rsid w:val="00BF761B"/>
    <w:rsid w:val="00C04252"/>
    <w:rsid w:val="00C120EA"/>
    <w:rsid w:val="00C20025"/>
    <w:rsid w:val="00C229CF"/>
    <w:rsid w:val="00C24C00"/>
    <w:rsid w:val="00C26E60"/>
    <w:rsid w:val="00C277D1"/>
    <w:rsid w:val="00C30B16"/>
    <w:rsid w:val="00C3414A"/>
    <w:rsid w:val="00C3778C"/>
    <w:rsid w:val="00C43A99"/>
    <w:rsid w:val="00C43E32"/>
    <w:rsid w:val="00C52530"/>
    <w:rsid w:val="00C5280F"/>
    <w:rsid w:val="00C5407E"/>
    <w:rsid w:val="00C63244"/>
    <w:rsid w:val="00C63612"/>
    <w:rsid w:val="00C64232"/>
    <w:rsid w:val="00C64593"/>
    <w:rsid w:val="00C736D9"/>
    <w:rsid w:val="00C75C7C"/>
    <w:rsid w:val="00C80786"/>
    <w:rsid w:val="00C82839"/>
    <w:rsid w:val="00C836BD"/>
    <w:rsid w:val="00C84E92"/>
    <w:rsid w:val="00C93DD3"/>
    <w:rsid w:val="00C94B7B"/>
    <w:rsid w:val="00C95AC7"/>
    <w:rsid w:val="00CA6CC9"/>
    <w:rsid w:val="00CA797E"/>
    <w:rsid w:val="00CB1731"/>
    <w:rsid w:val="00CB3916"/>
    <w:rsid w:val="00CB5D1C"/>
    <w:rsid w:val="00CC0807"/>
    <w:rsid w:val="00CC4EBA"/>
    <w:rsid w:val="00CC619C"/>
    <w:rsid w:val="00CC71E6"/>
    <w:rsid w:val="00CD3D8F"/>
    <w:rsid w:val="00CD51F9"/>
    <w:rsid w:val="00CD7172"/>
    <w:rsid w:val="00CD7DA4"/>
    <w:rsid w:val="00CE2321"/>
    <w:rsid w:val="00CF1AD3"/>
    <w:rsid w:val="00CF5529"/>
    <w:rsid w:val="00CF75FC"/>
    <w:rsid w:val="00D02F08"/>
    <w:rsid w:val="00D07279"/>
    <w:rsid w:val="00D1668D"/>
    <w:rsid w:val="00D204DB"/>
    <w:rsid w:val="00D2412E"/>
    <w:rsid w:val="00D2789E"/>
    <w:rsid w:val="00D30FDE"/>
    <w:rsid w:val="00D324FB"/>
    <w:rsid w:val="00D44E7D"/>
    <w:rsid w:val="00D454FC"/>
    <w:rsid w:val="00D50D66"/>
    <w:rsid w:val="00D55BC2"/>
    <w:rsid w:val="00D65344"/>
    <w:rsid w:val="00D81802"/>
    <w:rsid w:val="00D84BEB"/>
    <w:rsid w:val="00D84C0F"/>
    <w:rsid w:val="00D85D25"/>
    <w:rsid w:val="00D86529"/>
    <w:rsid w:val="00D86C77"/>
    <w:rsid w:val="00D901D1"/>
    <w:rsid w:val="00D90BB1"/>
    <w:rsid w:val="00DA2485"/>
    <w:rsid w:val="00DB1710"/>
    <w:rsid w:val="00DB1B4E"/>
    <w:rsid w:val="00DB4E64"/>
    <w:rsid w:val="00DB7368"/>
    <w:rsid w:val="00DB7A28"/>
    <w:rsid w:val="00DD0C54"/>
    <w:rsid w:val="00DD232A"/>
    <w:rsid w:val="00DD3243"/>
    <w:rsid w:val="00DD350D"/>
    <w:rsid w:val="00DD3E7B"/>
    <w:rsid w:val="00DF5CFD"/>
    <w:rsid w:val="00E04B4C"/>
    <w:rsid w:val="00E062F2"/>
    <w:rsid w:val="00E14661"/>
    <w:rsid w:val="00E16473"/>
    <w:rsid w:val="00E16A07"/>
    <w:rsid w:val="00E17155"/>
    <w:rsid w:val="00E22B16"/>
    <w:rsid w:val="00E2647B"/>
    <w:rsid w:val="00E27487"/>
    <w:rsid w:val="00E30FC0"/>
    <w:rsid w:val="00E311E1"/>
    <w:rsid w:val="00E325A9"/>
    <w:rsid w:val="00E32C91"/>
    <w:rsid w:val="00E360D6"/>
    <w:rsid w:val="00E3711E"/>
    <w:rsid w:val="00E411BF"/>
    <w:rsid w:val="00E431DC"/>
    <w:rsid w:val="00E435DD"/>
    <w:rsid w:val="00E44679"/>
    <w:rsid w:val="00E4543F"/>
    <w:rsid w:val="00E476E1"/>
    <w:rsid w:val="00E57493"/>
    <w:rsid w:val="00E60AA4"/>
    <w:rsid w:val="00E65076"/>
    <w:rsid w:val="00E66040"/>
    <w:rsid w:val="00E704E2"/>
    <w:rsid w:val="00E86C4A"/>
    <w:rsid w:val="00E95A02"/>
    <w:rsid w:val="00EB363E"/>
    <w:rsid w:val="00EB3A34"/>
    <w:rsid w:val="00EB6585"/>
    <w:rsid w:val="00EC297C"/>
    <w:rsid w:val="00EC3EFB"/>
    <w:rsid w:val="00EC446A"/>
    <w:rsid w:val="00EC4640"/>
    <w:rsid w:val="00EC68AF"/>
    <w:rsid w:val="00EC691D"/>
    <w:rsid w:val="00ED02B0"/>
    <w:rsid w:val="00ED5C64"/>
    <w:rsid w:val="00ED6A82"/>
    <w:rsid w:val="00EE2676"/>
    <w:rsid w:val="00EE2F19"/>
    <w:rsid w:val="00EE5B61"/>
    <w:rsid w:val="00EE7A88"/>
    <w:rsid w:val="00EF0261"/>
    <w:rsid w:val="00EF3C61"/>
    <w:rsid w:val="00EF3C8A"/>
    <w:rsid w:val="00EF6CD3"/>
    <w:rsid w:val="00F000E3"/>
    <w:rsid w:val="00F139CC"/>
    <w:rsid w:val="00F15079"/>
    <w:rsid w:val="00F159B6"/>
    <w:rsid w:val="00F17704"/>
    <w:rsid w:val="00F2156F"/>
    <w:rsid w:val="00F255EB"/>
    <w:rsid w:val="00F27C9E"/>
    <w:rsid w:val="00F31B45"/>
    <w:rsid w:val="00F362DE"/>
    <w:rsid w:val="00F41777"/>
    <w:rsid w:val="00F433A6"/>
    <w:rsid w:val="00F53495"/>
    <w:rsid w:val="00F56E7D"/>
    <w:rsid w:val="00F66FFD"/>
    <w:rsid w:val="00F71644"/>
    <w:rsid w:val="00F721F6"/>
    <w:rsid w:val="00F74D50"/>
    <w:rsid w:val="00F753B4"/>
    <w:rsid w:val="00F76E94"/>
    <w:rsid w:val="00F80247"/>
    <w:rsid w:val="00F82978"/>
    <w:rsid w:val="00F83D50"/>
    <w:rsid w:val="00F96EB2"/>
    <w:rsid w:val="00FB109A"/>
    <w:rsid w:val="00FB2359"/>
    <w:rsid w:val="00FB2A5E"/>
    <w:rsid w:val="00FB346E"/>
    <w:rsid w:val="00FB3A7A"/>
    <w:rsid w:val="00FC2471"/>
    <w:rsid w:val="00FC3BDC"/>
    <w:rsid w:val="00FC7882"/>
    <w:rsid w:val="00FD314B"/>
    <w:rsid w:val="00FD4586"/>
    <w:rsid w:val="00FD7B5A"/>
    <w:rsid w:val="00FE4265"/>
    <w:rsid w:val="00FE4CB5"/>
    <w:rsid w:val="00FE6597"/>
    <w:rsid w:val="00FE7D56"/>
    <w:rsid w:val="00FF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350"/>
    <w:rPr>
      <w:rFonts w:ascii="MS Sans Serif" w:hAnsi="MS Sans Serif" w:cs="MS Sans Serif"/>
      <w:lang w:val="en-US"/>
    </w:rPr>
  </w:style>
  <w:style w:type="paragraph" w:styleId="1">
    <w:name w:val="heading 1"/>
    <w:basedOn w:val="a"/>
    <w:next w:val="a"/>
    <w:qFormat/>
    <w:rsid w:val="00775350"/>
    <w:pPr>
      <w:keepNext/>
      <w:autoSpaceDE w:val="0"/>
      <w:autoSpaceDN w:val="0"/>
      <w:ind w:firstLine="709"/>
      <w:outlineLvl w:val="0"/>
    </w:pPr>
    <w:rPr>
      <w:rFonts w:ascii="Times New Roman" w:hAnsi="Times New Roman" w:cs="Times New Roman"/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75350"/>
    <w:pPr>
      <w:ind w:firstLine="567"/>
      <w:jc w:val="both"/>
    </w:pPr>
    <w:rPr>
      <w:rFonts w:ascii="Times New Roman" w:hAnsi="Times New Roman" w:cs="Times New Roman"/>
      <w:sz w:val="24"/>
      <w:szCs w:val="24"/>
      <w:lang w:val="ru-RU"/>
    </w:rPr>
  </w:style>
  <w:style w:type="paragraph" w:styleId="3">
    <w:name w:val="Body Text Indent 3"/>
    <w:basedOn w:val="a"/>
    <w:rsid w:val="00775350"/>
    <w:pPr>
      <w:autoSpaceDE w:val="0"/>
      <w:autoSpaceDN w:val="0"/>
      <w:ind w:firstLine="709"/>
      <w:jc w:val="both"/>
    </w:pPr>
    <w:rPr>
      <w:rFonts w:ascii="Times New Roman" w:hAnsi="Times New Roman" w:cs="Times New Roman"/>
      <w:sz w:val="24"/>
      <w:szCs w:val="24"/>
      <w:lang w:val="ru-RU"/>
    </w:rPr>
  </w:style>
  <w:style w:type="paragraph" w:customStyle="1" w:styleId="10">
    <w:name w:val="заголовок 1"/>
    <w:basedOn w:val="a"/>
    <w:next w:val="a"/>
    <w:rsid w:val="00775350"/>
    <w:pPr>
      <w:keepNext/>
      <w:autoSpaceDE w:val="0"/>
      <w:autoSpaceDN w:val="0"/>
      <w:jc w:val="center"/>
    </w:pPr>
    <w:rPr>
      <w:sz w:val="24"/>
      <w:szCs w:val="24"/>
      <w:lang w:val="ru-RU"/>
    </w:rPr>
  </w:style>
  <w:style w:type="paragraph" w:customStyle="1" w:styleId="2">
    <w:name w:val="Обычный (веб)2"/>
    <w:basedOn w:val="a"/>
    <w:rsid w:val="00775350"/>
    <w:pPr>
      <w:spacing w:before="75" w:after="75"/>
      <w:ind w:left="375" w:right="900"/>
    </w:pPr>
    <w:rPr>
      <w:rFonts w:ascii="Arial" w:hAnsi="Arial" w:cs="Arial"/>
      <w:color w:val="461201"/>
      <w:sz w:val="22"/>
      <w:szCs w:val="22"/>
      <w:lang w:val="ru-RU"/>
    </w:rPr>
  </w:style>
  <w:style w:type="paragraph" w:styleId="a4">
    <w:name w:val="Balloon Text"/>
    <w:basedOn w:val="a"/>
    <w:semiHidden/>
    <w:rsid w:val="00984FA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19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6F5D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</w:rPr>
  </w:style>
  <w:style w:type="character" w:customStyle="1" w:styleId="HTML0">
    <w:name w:val="Стандартный HTML Знак"/>
    <w:link w:val="HTML"/>
    <w:rsid w:val="006F5DDE"/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2D20FA"/>
  </w:style>
  <w:style w:type="paragraph" w:styleId="a6">
    <w:name w:val="header"/>
    <w:basedOn w:val="a"/>
    <w:link w:val="a7"/>
    <w:rsid w:val="00DD3E7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7">
    <w:name w:val="Верхний колонтитул Знак"/>
    <w:link w:val="a6"/>
    <w:rsid w:val="00DD3E7B"/>
    <w:rPr>
      <w:rFonts w:ascii="MS Sans Serif" w:hAnsi="MS Sans Serif" w:cs="MS Sans Serif"/>
      <w:lang w:val="en-US"/>
    </w:rPr>
  </w:style>
  <w:style w:type="paragraph" w:styleId="a8">
    <w:name w:val="footer"/>
    <w:basedOn w:val="a"/>
    <w:link w:val="a9"/>
    <w:rsid w:val="00DD3E7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Нижний колонтитул Знак"/>
    <w:link w:val="a8"/>
    <w:rsid w:val="00DD3E7B"/>
    <w:rPr>
      <w:rFonts w:ascii="MS Sans Serif" w:hAnsi="MS Sans Serif" w:cs="MS Sans Serif"/>
      <w:lang w:val="en-US"/>
    </w:rPr>
  </w:style>
  <w:style w:type="paragraph" w:styleId="aa">
    <w:name w:val="footnote text"/>
    <w:basedOn w:val="a"/>
    <w:link w:val="ab"/>
    <w:uiPriority w:val="99"/>
    <w:unhideWhenUsed/>
    <w:qFormat/>
    <w:rsid w:val="00684F7E"/>
    <w:rPr>
      <w:rFonts w:ascii="Times New Roman" w:hAnsi="Times New Roman" w:cs="Times New Roman"/>
      <w:lang w:val="ru-RU"/>
    </w:rPr>
  </w:style>
  <w:style w:type="character" w:customStyle="1" w:styleId="ab">
    <w:name w:val="Текст сноски Знак"/>
    <w:basedOn w:val="a0"/>
    <w:link w:val="aa"/>
    <w:uiPriority w:val="99"/>
    <w:rsid w:val="00684F7E"/>
  </w:style>
  <w:style w:type="character" w:styleId="ac">
    <w:name w:val="footnote reference"/>
    <w:uiPriority w:val="99"/>
    <w:qFormat/>
    <w:rsid w:val="00684F7E"/>
    <w:rPr>
      <w:vertAlign w:val="superscript"/>
    </w:rPr>
  </w:style>
  <w:style w:type="paragraph" w:styleId="ad">
    <w:name w:val="List Paragraph"/>
    <w:basedOn w:val="a"/>
    <w:uiPriority w:val="34"/>
    <w:qFormat/>
    <w:rsid w:val="00684F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350"/>
    <w:rPr>
      <w:rFonts w:ascii="MS Sans Serif" w:hAnsi="MS Sans Serif" w:cs="MS Sans Serif"/>
      <w:lang w:val="en-US"/>
    </w:rPr>
  </w:style>
  <w:style w:type="paragraph" w:styleId="1">
    <w:name w:val="heading 1"/>
    <w:basedOn w:val="a"/>
    <w:next w:val="a"/>
    <w:qFormat/>
    <w:rsid w:val="00775350"/>
    <w:pPr>
      <w:keepNext/>
      <w:autoSpaceDE w:val="0"/>
      <w:autoSpaceDN w:val="0"/>
      <w:ind w:firstLine="709"/>
      <w:outlineLvl w:val="0"/>
    </w:pPr>
    <w:rPr>
      <w:rFonts w:ascii="Times New Roman" w:hAnsi="Times New Roman" w:cs="Times New Roman"/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75350"/>
    <w:pPr>
      <w:ind w:firstLine="567"/>
      <w:jc w:val="both"/>
    </w:pPr>
    <w:rPr>
      <w:rFonts w:ascii="Times New Roman" w:hAnsi="Times New Roman" w:cs="Times New Roman"/>
      <w:sz w:val="24"/>
      <w:szCs w:val="24"/>
      <w:lang w:val="ru-RU"/>
    </w:rPr>
  </w:style>
  <w:style w:type="paragraph" w:styleId="3">
    <w:name w:val="Body Text Indent 3"/>
    <w:basedOn w:val="a"/>
    <w:rsid w:val="00775350"/>
    <w:pPr>
      <w:autoSpaceDE w:val="0"/>
      <w:autoSpaceDN w:val="0"/>
      <w:ind w:firstLine="709"/>
      <w:jc w:val="both"/>
    </w:pPr>
    <w:rPr>
      <w:rFonts w:ascii="Times New Roman" w:hAnsi="Times New Roman" w:cs="Times New Roman"/>
      <w:sz w:val="24"/>
      <w:szCs w:val="24"/>
      <w:lang w:val="ru-RU"/>
    </w:rPr>
  </w:style>
  <w:style w:type="paragraph" w:customStyle="1" w:styleId="10">
    <w:name w:val="заголовок 1"/>
    <w:basedOn w:val="a"/>
    <w:next w:val="a"/>
    <w:rsid w:val="00775350"/>
    <w:pPr>
      <w:keepNext/>
      <w:autoSpaceDE w:val="0"/>
      <w:autoSpaceDN w:val="0"/>
      <w:jc w:val="center"/>
    </w:pPr>
    <w:rPr>
      <w:sz w:val="24"/>
      <w:szCs w:val="24"/>
      <w:lang w:val="ru-RU"/>
    </w:rPr>
  </w:style>
  <w:style w:type="paragraph" w:customStyle="1" w:styleId="2">
    <w:name w:val="Обычный (веб)2"/>
    <w:basedOn w:val="a"/>
    <w:rsid w:val="00775350"/>
    <w:pPr>
      <w:spacing w:before="75" w:after="75"/>
      <w:ind w:left="375" w:right="900"/>
    </w:pPr>
    <w:rPr>
      <w:rFonts w:ascii="Arial" w:hAnsi="Arial" w:cs="Arial"/>
      <w:color w:val="461201"/>
      <w:sz w:val="22"/>
      <w:szCs w:val="22"/>
      <w:lang w:val="ru-RU"/>
    </w:rPr>
  </w:style>
  <w:style w:type="paragraph" w:styleId="a4">
    <w:name w:val="Balloon Text"/>
    <w:basedOn w:val="a"/>
    <w:semiHidden/>
    <w:rsid w:val="00984FA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19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6F5D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</w:rPr>
  </w:style>
  <w:style w:type="character" w:customStyle="1" w:styleId="HTML0">
    <w:name w:val="Стандартный HTML Знак"/>
    <w:link w:val="HTML"/>
    <w:rsid w:val="006F5DDE"/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2D20FA"/>
  </w:style>
  <w:style w:type="paragraph" w:styleId="a6">
    <w:name w:val="header"/>
    <w:basedOn w:val="a"/>
    <w:link w:val="a7"/>
    <w:rsid w:val="00DD3E7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7">
    <w:name w:val="Верхний колонтитул Знак"/>
    <w:link w:val="a6"/>
    <w:rsid w:val="00DD3E7B"/>
    <w:rPr>
      <w:rFonts w:ascii="MS Sans Serif" w:hAnsi="MS Sans Serif" w:cs="MS Sans Serif"/>
      <w:lang w:val="en-US"/>
    </w:rPr>
  </w:style>
  <w:style w:type="paragraph" w:styleId="a8">
    <w:name w:val="footer"/>
    <w:basedOn w:val="a"/>
    <w:link w:val="a9"/>
    <w:rsid w:val="00DD3E7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Нижний колонтитул Знак"/>
    <w:link w:val="a8"/>
    <w:rsid w:val="00DD3E7B"/>
    <w:rPr>
      <w:rFonts w:ascii="MS Sans Serif" w:hAnsi="MS Sans Serif" w:cs="MS Sans Serif"/>
      <w:lang w:val="en-US"/>
    </w:rPr>
  </w:style>
  <w:style w:type="paragraph" w:styleId="aa">
    <w:name w:val="footnote text"/>
    <w:basedOn w:val="a"/>
    <w:link w:val="ab"/>
    <w:uiPriority w:val="99"/>
    <w:unhideWhenUsed/>
    <w:qFormat/>
    <w:rsid w:val="00684F7E"/>
    <w:rPr>
      <w:rFonts w:ascii="Times New Roman" w:hAnsi="Times New Roman" w:cs="Times New Roman"/>
      <w:lang w:val="ru-RU"/>
    </w:rPr>
  </w:style>
  <w:style w:type="character" w:customStyle="1" w:styleId="ab">
    <w:name w:val="Текст сноски Знак"/>
    <w:basedOn w:val="a0"/>
    <w:link w:val="aa"/>
    <w:uiPriority w:val="99"/>
    <w:rsid w:val="00684F7E"/>
  </w:style>
  <w:style w:type="character" w:styleId="ac">
    <w:name w:val="footnote reference"/>
    <w:uiPriority w:val="99"/>
    <w:qFormat/>
    <w:rsid w:val="00684F7E"/>
    <w:rPr>
      <w:vertAlign w:val="superscript"/>
    </w:rPr>
  </w:style>
  <w:style w:type="paragraph" w:styleId="ad">
    <w:name w:val="List Paragraph"/>
    <w:basedOn w:val="a"/>
    <w:uiPriority w:val="34"/>
    <w:qFormat/>
    <w:rsid w:val="00684F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3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97435-EF2D-4BFE-BE45-93D0F64FE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2179</Words>
  <Characters>12425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</vt:lpstr>
    </vt:vector>
  </TitlesOfParts>
  <Company>Glavbukh</Company>
  <LinksUpToDate>false</LinksUpToDate>
  <CharactersWithSpaces>14575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</dc:title>
  <dc:creator>OBazhenova</dc:creator>
  <cp:lastModifiedBy>ГБДОУ 120</cp:lastModifiedBy>
  <cp:revision>11</cp:revision>
  <cp:lastPrinted>2007-06-19T08:41:00Z</cp:lastPrinted>
  <dcterms:created xsi:type="dcterms:W3CDTF">2022-12-02T12:11:00Z</dcterms:created>
  <dcterms:modified xsi:type="dcterms:W3CDTF">2024-03-01T07:29:00Z</dcterms:modified>
</cp:coreProperties>
</file>