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528" w:rsidRDefault="00255528" w:rsidP="00255528">
      <w:pPr>
        <w:pStyle w:val="3"/>
        <w:widowControl/>
        <w:tabs>
          <w:tab w:val="center" w:pos="5130"/>
        </w:tabs>
        <w:spacing w:before="0" w:after="120"/>
        <w:jc w:val="left"/>
        <w:rPr>
          <w:rFonts w:ascii="Times New Roman" w:hAnsi="Times New Roman"/>
          <w:color w:val="000000"/>
          <w:sz w:val="20"/>
        </w:rPr>
      </w:pPr>
    </w:p>
    <w:p w:rsidR="00255528" w:rsidRPr="00831529" w:rsidRDefault="00255528" w:rsidP="00255528">
      <w:pPr>
        <w:pStyle w:val="a6"/>
        <w:widowControl w:val="0"/>
        <w:ind w:left="284" w:right="142"/>
        <w:jc w:val="center"/>
        <w:rPr>
          <w:b/>
          <w:sz w:val="23"/>
          <w:szCs w:val="23"/>
        </w:rPr>
      </w:pPr>
      <w:r w:rsidRPr="00831529">
        <w:rPr>
          <w:b/>
          <w:sz w:val="23"/>
          <w:szCs w:val="23"/>
        </w:rPr>
        <w:t>ТЕХНИЧЕСКОЕ ЗАДАНИЕ</w:t>
      </w:r>
    </w:p>
    <w:p w:rsidR="00255528" w:rsidRDefault="00255528" w:rsidP="00255528">
      <w:pPr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страховани</w:t>
      </w:r>
      <w:r w:rsidR="002E5C0E">
        <w:rPr>
          <w:b/>
          <w:color w:val="000000"/>
          <w:sz w:val="20"/>
          <w:szCs w:val="20"/>
        </w:rPr>
        <w:t>е</w:t>
      </w:r>
      <w:r w:rsidRPr="004D631F">
        <w:rPr>
          <w:b/>
          <w:color w:val="000000"/>
          <w:sz w:val="20"/>
          <w:szCs w:val="20"/>
        </w:rPr>
        <w:t xml:space="preserve"> расходов по локализации и ликвидации последствий чрезвычайных ситуаций</w:t>
      </w:r>
    </w:p>
    <w:p w:rsidR="00255528" w:rsidRPr="004D631F" w:rsidRDefault="00255528" w:rsidP="00255528">
      <w:pPr>
        <w:jc w:val="center"/>
        <w:rPr>
          <w:b/>
          <w:color w:val="000000"/>
          <w:sz w:val="20"/>
          <w:szCs w:val="20"/>
        </w:rPr>
      </w:pPr>
      <w:r>
        <w:rPr>
          <w:b/>
          <w:sz w:val="23"/>
          <w:szCs w:val="23"/>
        </w:rPr>
        <w:t xml:space="preserve">детский сад №  54 </w:t>
      </w:r>
      <w:r w:rsidRPr="00834A58">
        <w:rPr>
          <w:b/>
          <w:sz w:val="23"/>
          <w:szCs w:val="23"/>
        </w:rPr>
        <w:t>Колпинского района СПБ</w:t>
      </w:r>
    </w:p>
    <w:p w:rsidR="00255528" w:rsidRDefault="00255528" w:rsidP="00255528">
      <w:pPr>
        <w:jc w:val="both"/>
        <w:rPr>
          <w:b/>
          <w:bCs/>
          <w:iCs/>
          <w:sz w:val="20"/>
          <w:szCs w:val="20"/>
        </w:rPr>
      </w:pPr>
    </w:p>
    <w:p w:rsidR="00255528" w:rsidRPr="004D631F" w:rsidRDefault="00255528" w:rsidP="00255528">
      <w:pPr>
        <w:jc w:val="both"/>
        <w:rPr>
          <w:b/>
          <w:color w:val="000000"/>
          <w:sz w:val="20"/>
          <w:szCs w:val="20"/>
        </w:rPr>
      </w:pPr>
    </w:p>
    <w:p w:rsidR="002E5C0E" w:rsidRDefault="002E5C0E" w:rsidP="002E5C0E">
      <w:pPr>
        <w:tabs>
          <w:tab w:val="left" w:pos="0"/>
        </w:tabs>
        <w:spacing w:after="60"/>
        <w:jc w:val="both"/>
        <w:rPr>
          <w:b/>
        </w:rPr>
      </w:pPr>
      <w:r>
        <w:rPr>
          <w:b/>
        </w:rPr>
        <w:t>Цели и правовое основание для поставки товара (работ, услуг):</w:t>
      </w:r>
    </w:p>
    <w:p w:rsidR="002E5C0E" w:rsidRDefault="002E5C0E" w:rsidP="002E5C0E">
      <w:pPr>
        <w:tabs>
          <w:tab w:val="left" w:pos="0"/>
        </w:tabs>
        <w:spacing w:after="60" w:line="276" w:lineRule="auto"/>
        <w:jc w:val="both"/>
      </w:pPr>
      <w:r>
        <w:t xml:space="preserve">Целями данной закупки является оказание услуг по страхованию расходов по локализации и ликвидации последствий чрезвычайных ситуаций. </w:t>
      </w:r>
    </w:p>
    <w:p w:rsidR="002E5C0E" w:rsidRDefault="002E5C0E" w:rsidP="002E5C0E">
      <w:pPr>
        <w:tabs>
          <w:tab w:val="left" w:pos="0"/>
        </w:tabs>
        <w:spacing w:after="60" w:line="276" w:lineRule="auto"/>
        <w:jc w:val="both"/>
      </w:pPr>
      <w:r>
        <w:t>Основанием для закупки является «План финансово-хозяйственной деятельности на 202</w:t>
      </w:r>
      <w:r w:rsidR="004103BE">
        <w:t>4</w:t>
      </w:r>
      <w:r>
        <w:t xml:space="preserve"> и плановый период 202</w:t>
      </w:r>
      <w:r w:rsidR="004103BE">
        <w:t>5</w:t>
      </w:r>
      <w:r>
        <w:t>, 202</w:t>
      </w:r>
      <w:r w:rsidR="004103BE">
        <w:t>6</w:t>
      </w:r>
      <w:r>
        <w:t xml:space="preserve">г.г.» </w:t>
      </w:r>
    </w:p>
    <w:p w:rsidR="002E5C0E" w:rsidRDefault="002E5C0E" w:rsidP="002E5C0E">
      <w:pPr>
        <w:tabs>
          <w:tab w:val="left" w:pos="0"/>
        </w:tabs>
        <w:spacing w:after="60"/>
        <w:jc w:val="both"/>
      </w:pPr>
      <w:r>
        <w:rPr>
          <w:b/>
        </w:rPr>
        <w:t xml:space="preserve">Источник финансирования: </w:t>
      </w:r>
      <w:r>
        <w:t>Субсидия на выполнение государственного задания.</w:t>
      </w:r>
    </w:p>
    <w:p w:rsidR="002E5C0E" w:rsidRDefault="002E5C0E" w:rsidP="002E5C0E">
      <w:pPr>
        <w:tabs>
          <w:tab w:val="left" w:pos="0"/>
        </w:tabs>
        <w:spacing w:after="60"/>
        <w:jc w:val="both"/>
      </w:pPr>
      <w:r>
        <w:rPr>
          <w:b/>
        </w:rPr>
        <w:t xml:space="preserve">Место оказания услуги: </w:t>
      </w:r>
      <w:r w:rsidRPr="003E7DF3">
        <w:t>196641</w:t>
      </w:r>
      <w:r>
        <w:t xml:space="preserve">, </w:t>
      </w:r>
      <w:proofErr w:type="spellStart"/>
      <w:r>
        <w:t>г.Санкт</w:t>
      </w:r>
      <w:proofErr w:type="spellEnd"/>
      <w:r>
        <w:t xml:space="preserve">-Петербург, </w:t>
      </w:r>
      <w:proofErr w:type="spellStart"/>
      <w:r>
        <w:t>Колпинский</w:t>
      </w:r>
      <w:proofErr w:type="spellEnd"/>
      <w:r>
        <w:t xml:space="preserve"> район, п. </w:t>
      </w:r>
      <w:proofErr w:type="spellStart"/>
      <w:r>
        <w:t>Металлострой</w:t>
      </w:r>
      <w:proofErr w:type="spellEnd"/>
      <w:r>
        <w:t xml:space="preserve">, ул. </w:t>
      </w:r>
      <w:proofErr w:type="spellStart"/>
      <w:r>
        <w:t>Богайчука</w:t>
      </w:r>
      <w:proofErr w:type="spellEnd"/>
      <w:r>
        <w:t>, д.18, лит. А.</w:t>
      </w:r>
    </w:p>
    <w:p w:rsidR="002E5C0E" w:rsidRDefault="002E5C0E" w:rsidP="002E5C0E">
      <w:pPr>
        <w:tabs>
          <w:tab w:val="left" w:pos="0"/>
        </w:tabs>
        <w:spacing w:after="60"/>
        <w:jc w:val="both"/>
      </w:pPr>
      <w:r>
        <w:rPr>
          <w:b/>
        </w:rPr>
        <w:t xml:space="preserve">Страхователь: </w:t>
      </w:r>
      <w:r w:rsidRPr="00561C45">
        <w:t xml:space="preserve">Государственное бюджетное дошкольное </w:t>
      </w:r>
      <w:r>
        <w:t>образовательное учреждение</w:t>
      </w:r>
      <w:r w:rsidRPr="00561C45">
        <w:t xml:space="preserve"> центр развития ребенка-детский сад № 54 </w:t>
      </w:r>
      <w:proofErr w:type="spellStart"/>
      <w:r w:rsidRPr="00561C45">
        <w:t>Кол</w:t>
      </w:r>
      <w:r>
        <w:t>пинского</w:t>
      </w:r>
      <w:proofErr w:type="spellEnd"/>
      <w:r>
        <w:t xml:space="preserve"> района Санкт-Петербурга, в лице заведующего Камаловой Татьяна Анатольевны, действующее на основании Устава.</w:t>
      </w:r>
    </w:p>
    <w:p w:rsidR="002E5C0E" w:rsidRPr="002E5C0E" w:rsidRDefault="002E5C0E" w:rsidP="002E5C0E">
      <w:pPr>
        <w:pStyle w:val="10"/>
        <w:rPr>
          <w:sz w:val="24"/>
          <w:szCs w:val="24"/>
        </w:rPr>
      </w:pPr>
      <w:r>
        <w:rPr>
          <w:b/>
          <w:sz w:val="24"/>
          <w:szCs w:val="24"/>
        </w:rPr>
        <w:t>Территория страхования</w:t>
      </w:r>
      <w:r w:rsidRPr="002E5C0E">
        <w:rPr>
          <w:b/>
          <w:sz w:val="24"/>
          <w:szCs w:val="24"/>
        </w:rPr>
        <w:t>:</w:t>
      </w:r>
      <w:r w:rsidRPr="002E5C0E">
        <w:rPr>
          <w:sz w:val="24"/>
          <w:szCs w:val="24"/>
        </w:rPr>
        <w:t xml:space="preserve"> Территорией страхования по Контракту являются территории, в пределах которых Страхователь осуществляет локализацию и ликвидацию последствий чрезвычайной ситуации, произошедшей на принадлежащей ГБДОУ детский сад  №</w:t>
      </w:r>
      <w:del w:id="0" w:author="Ирина" w:date="2015-05-22T17:00:00Z">
        <w:r w:rsidRPr="002E5C0E" w:rsidDel="006F4F67">
          <w:rPr>
            <w:sz w:val="24"/>
            <w:szCs w:val="24"/>
          </w:rPr>
          <w:delText xml:space="preserve"> </w:delText>
        </w:r>
      </w:del>
      <w:r w:rsidRPr="002E5C0E">
        <w:rPr>
          <w:sz w:val="24"/>
          <w:szCs w:val="24"/>
        </w:rPr>
        <w:t xml:space="preserve">54 </w:t>
      </w:r>
      <w:proofErr w:type="spellStart"/>
      <w:r w:rsidRPr="002E5C0E">
        <w:rPr>
          <w:sz w:val="24"/>
          <w:szCs w:val="24"/>
        </w:rPr>
        <w:t>Колпинского</w:t>
      </w:r>
      <w:proofErr w:type="spellEnd"/>
      <w:r w:rsidRPr="002E5C0E">
        <w:rPr>
          <w:sz w:val="24"/>
          <w:szCs w:val="24"/>
        </w:rPr>
        <w:t xml:space="preserve"> района Санкт-Петербурга территории, расположенной по следующему адресу: 196641, </w:t>
      </w:r>
      <w:r w:rsidRPr="002E5C0E">
        <w:rPr>
          <w:rFonts w:hint="eastAsia"/>
          <w:sz w:val="24"/>
          <w:szCs w:val="24"/>
        </w:rPr>
        <w:t>С</w:t>
      </w:r>
      <w:r w:rsidRPr="002E5C0E">
        <w:rPr>
          <w:sz w:val="24"/>
          <w:szCs w:val="24"/>
        </w:rPr>
        <w:t>анкт-</w:t>
      </w:r>
      <w:r w:rsidRPr="002E5C0E">
        <w:rPr>
          <w:rFonts w:hint="eastAsia"/>
          <w:sz w:val="24"/>
          <w:szCs w:val="24"/>
        </w:rPr>
        <w:t>П</w:t>
      </w:r>
      <w:r w:rsidRPr="002E5C0E">
        <w:rPr>
          <w:sz w:val="24"/>
          <w:szCs w:val="24"/>
        </w:rPr>
        <w:t xml:space="preserve">етербург, </w:t>
      </w:r>
      <w:proofErr w:type="spellStart"/>
      <w:r w:rsidRPr="002E5C0E">
        <w:rPr>
          <w:sz w:val="24"/>
          <w:szCs w:val="24"/>
        </w:rPr>
        <w:t>Металлострой</w:t>
      </w:r>
      <w:proofErr w:type="spellEnd"/>
      <w:r w:rsidRPr="002E5C0E">
        <w:rPr>
          <w:sz w:val="24"/>
          <w:szCs w:val="24"/>
        </w:rPr>
        <w:t xml:space="preserve">, </w:t>
      </w:r>
      <w:proofErr w:type="spellStart"/>
      <w:r w:rsidRPr="002E5C0E">
        <w:rPr>
          <w:sz w:val="24"/>
          <w:szCs w:val="24"/>
        </w:rPr>
        <w:t>ул.Богайчука</w:t>
      </w:r>
      <w:proofErr w:type="spellEnd"/>
      <w:r w:rsidRPr="002E5C0E">
        <w:rPr>
          <w:sz w:val="24"/>
          <w:szCs w:val="24"/>
        </w:rPr>
        <w:t>, д.18,  литер. А.</w:t>
      </w:r>
    </w:p>
    <w:p w:rsidR="002E5C0E" w:rsidRDefault="002E5C0E" w:rsidP="002E5C0E">
      <w:pPr>
        <w:tabs>
          <w:tab w:val="left" w:pos="0"/>
        </w:tabs>
        <w:spacing w:after="60"/>
        <w:jc w:val="both"/>
      </w:pPr>
      <w:r w:rsidRPr="00561C45">
        <w:rPr>
          <w:b/>
        </w:rPr>
        <w:t xml:space="preserve">Период страхования: </w:t>
      </w:r>
      <w:r>
        <w:t>с 01.04.202</w:t>
      </w:r>
      <w:r w:rsidR="004103BE">
        <w:t>4</w:t>
      </w:r>
      <w:r>
        <w:t xml:space="preserve"> по </w:t>
      </w:r>
      <w:proofErr w:type="gramStart"/>
      <w:r>
        <w:t>31.03.202</w:t>
      </w:r>
      <w:r w:rsidR="004103BE">
        <w:t>5</w:t>
      </w:r>
      <w:r>
        <w:t xml:space="preserve"> ,</w:t>
      </w:r>
      <w:proofErr w:type="gramEnd"/>
      <w:r>
        <w:t xml:space="preserve"> 12 месяцев.</w:t>
      </w:r>
    </w:p>
    <w:p w:rsidR="002E5C0E" w:rsidRDefault="002E5C0E" w:rsidP="002E5C0E">
      <w:pPr>
        <w:tabs>
          <w:tab w:val="left" w:pos="0"/>
        </w:tabs>
        <w:spacing w:after="60"/>
        <w:jc w:val="both"/>
      </w:pPr>
    </w:p>
    <w:p w:rsidR="00255528" w:rsidRDefault="00255528" w:rsidP="002E5C0E">
      <w:pPr>
        <w:pStyle w:val="Iauiue3"/>
        <w:numPr>
          <w:ilvl w:val="0"/>
          <w:numId w:val="6"/>
        </w:numPr>
        <w:jc w:val="center"/>
        <w:rPr>
          <w:b/>
          <w:bCs/>
        </w:rPr>
      </w:pPr>
      <w:r w:rsidRPr="004D631F">
        <w:rPr>
          <w:b/>
          <w:bCs/>
        </w:rPr>
        <w:t>СТРАХОВЫЕ СЛУЧАИ</w:t>
      </w:r>
    </w:p>
    <w:p w:rsidR="00255528" w:rsidRPr="00A44B2D" w:rsidRDefault="00255528" w:rsidP="00255528">
      <w:pPr>
        <w:pStyle w:val="Iauiue3"/>
        <w:jc w:val="center"/>
        <w:rPr>
          <w:b/>
          <w:bCs/>
        </w:rPr>
      </w:pPr>
    </w:p>
    <w:p w:rsidR="00255528" w:rsidRPr="004D631F" w:rsidRDefault="002E5C0E" w:rsidP="00255528">
      <w:pPr>
        <w:ind w:firstLine="1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</w:t>
      </w:r>
      <w:r w:rsidR="00255528" w:rsidRPr="004D631F">
        <w:rPr>
          <w:color w:val="000000"/>
          <w:sz w:val="20"/>
          <w:szCs w:val="20"/>
        </w:rPr>
        <w:t>Страховым риском является возникновение необходимости осуществления Страхователем непредвиденных расходов, направленных на проведение мероприятий по локализации и ликвидации последствий чрезвычайных ситуаций природного и техногенного характера на территории страхового покрытия.</w:t>
      </w:r>
    </w:p>
    <w:p w:rsidR="00255528" w:rsidRPr="004D631F" w:rsidRDefault="00255528" w:rsidP="00255528">
      <w:pPr>
        <w:ind w:firstLine="1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 </w:t>
      </w:r>
      <w:r w:rsidRPr="004D631F">
        <w:rPr>
          <w:color w:val="000000"/>
          <w:sz w:val="20"/>
          <w:szCs w:val="20"/>
        </w:rPr>
        <w:t>Страховым случаем является свершившееся событие, предусмотренное настоящим Контрактом (п. 3.3.), с наступлением которого возникает обязанность Страховщика произвести страховую выплату.</w:t>
      </w:r>
    </w:p>
    <w:p w:rsidR="00255528" w:rsidRPr="004D631F" w:rsidRDefault="00255528" w:rsidP="00255528">
      <w:pPr>
        <w:ind w:firstLine="1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 </w:t>
      </w:r>
      <w:r w:rsidRPr="004D631F">
        <w:rPr>
          <w:color w:val="000000"/>
          <w:sz w:val="20"/>
          <w:szCs w:val="20"/>
        </w:rPr>
        <w:t>По настоящему Контракту Страховщик возмещает расходы Страхователя, направленные на проведение мероприятий по локализации и ликвидации последствий чрезвычайных ситуаций, возникших в результате наступления следующих случайных и непредвиденных событий:</w:t>
      </w:r>
    </w:p>
    <w:p w:rsidR="00255528" w:rsidRPr="004D631F" w:rsidRDefault="00255528" w:rsidP="00255528">
      <w:pPr>
        <w:ind w:firstLine="1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3.1.  К</w:t>
      </w:r>
      <w:r w:rsidRPr="004D631F">
        <w:rPr>
          <w:color w:val="000000"/>
          <w:sz w:val="20"/>
          <w:szCs w:val="20"/>
        </w:rPr>
        <w:t>атастрофы, аварии, в том числе а</w:t>
      </w:r>
      <w:r w:rsidRPr="004D631F">
        <w:rPr>
          <w:sz w:val="20"/>
          <w:szCs w:val="20"/>
        </w:rPr>
        <w:t>варии на транспорте и промышленных объектах с выбросом АХОВ</w:t>
      </w:r>
      <w:r w:rsidRPr="004D631F">
        <w:rPr>
          <w:b/>
          <w:sz w:val="20"/>
          <w:szCs w:val="20"/>
        </w:rPr>
        <w:t>,</w:t>
      </w:r>
      <w:r w:rsidRPr="004D631F">
        <w:rPr>
          <w:sz w:val="20"/>
          <w:szCs w:val="20"/>
        </w:rPr>
        <w:t xml:space="preserve"> ОБВ (опасных биологических веществ), продуктов химии и нефтехимии и др., приводящих к экстремально высокому загрязнению окружающей среды</w:t>
      </w:r>
      <w:r w:rsidRPr="004D631F">
        <w:rPr>
          <w:color w:val="000000"/>
          <w:sz w:val="20"/>
          <w:szCs w:val="20"/>
        </w:rPr>
        <w:t>;</w:t>
      </w:r>
    </w:p>
    <w:p w:rsidR="00255528" w:rsidRPr="002E5C0E" w:rsidRDefault="00255528" w:rsidP="002E5C0E">
      <w:pPr>
        <w:pStyle w:val="a5"/>
        <w:numPr>
          <w:ilvl w:val="1"/>
          <w:numId w:val="5"/>
        </w:numPr>
        <w:jc w:val="both"/>
        <w:rPr>
          <w:color w:val="000000"/>
          <w:sz w:val="20"/>
          <w:szCs w:val="20"/>
        </w:rPr>
      </w:pPr>
      <w:r w:rsidRPr="002E5C0E">
        <w:rPr>
          <w:color w:val="000000"/>
          <w:sz w:val="20"/>
          <w:szCs w:val="20"/>
        </w:rPr>
        <w:t>Пожара, возникшего по любой причине;</w:t>
      </w:r>
    </w:p>
    <w:p w:rsidR="00255528" w:rsidRPr="002E5C0E" w:rsidRDefault="00255528" w:rsidP="002E5C0E">
      <w:pPr>
        <w:pStyle w:val="a5"/>
        <w:numPr>
          <w:ilvl w:val="1"/>
          <w:numId w:val="5"/>
        </w:numPr>
        <w:tabs>
          <w:tab w:val="num" w:pos="1004"/>
        </w:tabs>
        <w:jc w:val="both"/>
        <w:rPr>
          <w:color w:val="000000"/>
          <w:sz w:val="20"/>
          <w:szCs w:val="20"/>
        </w:rPr>
      </w:pPr>
      <w:r w:rsidRPr="002E5C0E">
        <w:rPr>
          <w:color w:val="000000"/>
          <w:sz w:val="20"/>
          <w:szCs w:val="20"/>
        </w:rPr>
        <w:t>Стихийного бедствия;</w:t>
      </w:r>
    </w:p>
    <w:p w:rsidR="00255528" w:rsidRPr="002E5C0E" w:rsidRDefault="00255528" w:rsidP="002E5C0E">
      <w:pPr>
        <w:pStyle w:val="a5"/>
        <w:numPr>
          <w:ilvl w:val="1"/>
          <w:numId w:val="5"/>
        </w:numPr>
        <w:tabs>
          <w:tab w:val="num" w:pos="1004"/>
        </w:tabs>
        <w:jc w:val="both"/>
        <w:rPr>
          <w:color w:val="000000"/>
          <w:sz w:val="20"/>
          <w:szCs w:val="20"/>
        </w:rPr>
      </w:pPr>
      <w:r w:rsidRPr="002E5C0E">
        <w:rPr>
          <w:color w:val="000000"/>
          <w:sz w:val="20"/>
          <w:szCs w:val="20"/>
        </w:rPr>
        <w:t>Падение летательных аппаратов и предметов, наезда транспортных и механических средств;</w:t>
      </w:r>
    </w:p>
    <w:p w:rsidR="00255528" w:rsidRPr="002E5C0E" w:rsidRDefault="00255528" w:rsidP="002E5C0E">
      <w:pPr>
        <w:pStyle w:val="a5"/>
        <w:numPr>
          <w:ilvl w:val="1"/>
          <w:numId w:val="5"/>
        </w:numPr>
        <w:tabs>
          <w:tab w:val="num" w:pos="1004"/>
        </w:tabs>
        <w:jc w:val="both"/>
        <w:rPr>
          <w:color w:val="000000"/>
          <w:sz w:val="20"/>
          <w:szCs w:val="20"/>
        </w:rPr>
      </w:pPr>
      <w:r w:rsidRPr="002E5C0E">
        <w:rPr>
          <w:color w:val="000000"/>
          <w:sz w:val="20"/>
          <w:szCs w:val="20"/>
        </w:rPr>
        <w:t>Противоправных действий третьих лиц, кроме поджога.</w:t>
      </w:r>
    </w:p>
    <w:p w:rsidR="00255528" w:rsidRPr="008B1EEA" w:rsidRDefault="00255528" w:rsidP="00255528">
      <w:pPr>
        <w:ind w:left="720"/>
        <w:jc w:val="both"/>
        <w:rPr>
          <w:color w:val="000000"/>
          <w:sz w:val="16"/>
          <w:szCs w:val="16"/>
        </w:rPr>
      </w:pPr>
    </w:p>
    <w:p w:rsidR="00255528" w:rsidRPr="00895D34" w:rsidRDefault="00255528" w:rsidP="002E5C0E">
      <w:pPr>
        <w:pStyle w:val="a5"/>
        <w:numPr>
          <w:ilvl w:val="0"/>
          <w:numId w:val="6"/>
        </w:numPr>
        <w:jc w:val="center"/>
        <w:rPr>
          <w:b/>
          <w:bCs/>
          <w:color w:val="000000"/>
          <w:sz w:val="20"/>
          <w:szCs w:val="20"/>
        </w:rPr>
      </w:pPr>
      <w:r w:rsidRPr="00895D34">
        <w:rPr>
          <w:b/>
          <w:bCs/>
          <w:color w:val="000000"/>
          <w:sz w:val="20"/>
          <w:szCs w:val="20"/>
        </w:rPr>
        <w:t>ВОЗМЕЩАЕМЫЕ РАСХОДЫ</w:t>
      </w:r>
    </w:p>
    <w:p w:rsidR="00255528" w:rsidRPr="00895D34" w:rsidRDefault="00255528" w:rsidP="00255528">
      <w:pPr>
        <w:pStyle w:val="a5"/>
        <w:ind w:left="696"/>
        <w:rPr>
          <w:b/>
          <w:bCs/>
          <w:color w:val="000000"/>
          <w:sz w:val="20"/>
          <w:szCs w:val="20"/>
        </w:rPr>
      </w:pPr>
    </w:p>
    <w:p w:rsidR="00255528" w:rsidRPr="004D631F" w:rsidRDefault="00255528" w:rsidP="00255528">
      <w:pPr>
        <w:jc w:val="both"/>
        <w:rPr>
          <w:color w:val="000000"/>
          <w:sz w:val="20"/>
          <w:szCs w:val="20"/>
        </w:rPr>
      </w:pPr>
      <w:r w:rsidRPr="004D631F">
        <w:rPr>
          <w:color w:val="000000"/>
          <w:sz w:val="20"/>
          <w:szCs w:val="20"/>
        </w:rPr>
        <w:t xml:space="preserve">4.1. </w:t>
      </w:r>
      <w:r w:rsidRPr="004D631F">
        <w:rPr>
          <w:color w:val="000000"/>
          <w:sz w:val="20"/>
          <w:szCs w:val="20"/>
        </w:rPr>
        <w:tab/>
        <w:t>Страховщик возмещает следующие расходы Страхователя:</w:t>
      </w:r>
    </w:p>
    <w:p w:rsidR="00255528" w:rsidRPr="004D631F" w:rsidRDefault="00255528" w:rsidP="00255528">
      <w:pPr>
        <w:pStyle w:val="BodyTextIndent23"/>
        <w:widowControl/>
        <w:autoSpaceDE w:val="0"/>
        <w:autoSpaceDN w:val="0"/>
        <w:adjustRightInd w:val="0"/>
        <w:ind w:firstLine="0"/>
        <w:rPr>
          <w:sz w:val="20"/>
        </w:rPr>
      </w:pPr>
      <w:r>
        <w:rPr>
          <w:sz w:val="20"/>
        </w:rPr>
        <w:t xml:space="preserve">4.1.1. </w:t>
      </w:r>
      <w:r>
        <w:rPr>
          <w:sz w:val="20"/>
        </w:rPr>
        <w:tab/>
        <w:t>П</w:t>
      </w:r>
      <w:r w:rsidRPr="004D631F">
        <w:rPr>
          <w:sz w:val="20"/>
        </w:rPr>
        <w:t>роведение поисковых и аварийно-спасательных работ;</w:t>
      </w:r>
    </w:p>
    <w:p w:rsidR="00255528" w:rsidRPr="004D631F" w:rsidRDefault="00255528" w:rsidP="00255528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4.1.2. </w:t>
      </w:r>
      <w:r>
        <w:rPr>
          <w:color w:val="000000"/>
          <w:sz w:val="20"/>
          <w:szCs w:val="20"/>
        </w:rPr>
        <w:tab/>
        <w:t>П</w:t>
      </w:r>
      <w:r w:rsidRPr="004D631F">
        <w:rPr>
          <w:color w:val="000000"/>
          <w:sz w:val="20"/>
          <w:szCs w:val="20"/>
        </w:rPr>
        <w:t>роведение неотложных аварийно-спасательных работ на объектах жилищно-коммунального хозяйства, энергетики и социальной сферы, пострадавших в результате чрезвычайной ситуации;</w:t>
      </w:r>
    </w:p>
    <w:p w:rsidR="00255528" w:rsidRPr="004D631F" w:rsidRDefault="00255528" w:rsidP="00255528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4.1.3. </w:t>
      </w:r>
      <w:r>
        <w:rPr>
          <w:color w:val="000000"/>
          <w:sz w:val="20"/>
          <w:szCs w:val="20"/>
        </w:rPr>
        <w:tab/>
        <w:t>З</w:t>
      </w:r>
      <w:r w:rsidRPr="004D631F">
        <w:rPr>
          <w:color w:val="000000"/>
          <w:sz w:val="20"/>
          <w:szCs w:val="20"/>
        </w:rPr>
        <w:t>акупку, доставку и кратковременное хранение материальных ресурсов для первоочередного жизнеобеспечения пострадавшего населения;</w:t>
      </w:r>
    </w:p>
    <w:p w:rsidR="00255528" w:rsidRPr="004D631F" w:rsidRDefault="00255528" w:rsidP="00255528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4.1.4. </w:t>
      </w:r>
      <w:r>
        <w:rPr>
          <w:color w:val="000000"/>
          <w:sz w:val="20"/>
          <w:szCs w:val="20"/>
        </w:rPr>
        <w:tab/>
        <w:t>Р</w:t>
      </w:r>
      <w:r w:rsidRPr="004D631F">
        <w:rPr>
          <w:color w:val="000000"/>
          <w:sz w:val="20"/>
          <w:szCs w:val="20"/>
        </w:rPr>
        <w:t>азвертывание, содержание временных пунктов проживания и питания для эвакуируемых пострадавших граждан;</w:t>
      </w:r>
    </w:p>
    <w:p w:rsidR="00255528" w:rsidRPr="004D631F" w:rsidRDefault="00255528" w:rsidP="00255528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4.1.5. </w:t>
      </w:r>
      <w:r>
        <w:rPr>
          <w:color w:val="000000"/>
          <w:sz w:val="20"/>
          <w:szCs w:val="20"/>
        </w:rPr>
        <w:tab/>
        <w:t>Д</w:t>
      </w:r>
      <w:r w:rsidRPr="004D631F">
        <w:rPr>
          <w:color w:val="000000"/>
          <w:sz w:val="20"/>
          <w:szCs w:val="20"/>
        </w:rPr>
        <w:t>оставку материальных ресурсов из материального резерва к месту чрезвычайной ситуации;</w:t>
      </w:r>
    </w:p>
    <w:p w:rsidR="00255528" w:rsidRPr="004D631F" w:rsidRDefault="00255528" w:rsidP="00255528">
      <w:pPr>
        <w:jc w:val="both"/>
        <w:rPr>
          <w:color w:val="000000"/>
          <w:sz w:val="20"/>
          <w:szCs w:val="20"/>
        </w:rPr>
      </w:pPr>
      <w:r w:rsidRPr="004D631F">
        <w:rPr>
          <w:color w:val="000000"/>
          <w:sz w:val="20"/>
          <w:szCs w:val="20"/>
        </w:rPr>
        <w:lastRenderedPageBreak/>
        <w:t>4.1.6</w:t>
      </w:r>
      <w:r>
        <w:rPr>
          <w:color w:val="000000"/>
          <w:sz w:val="20"/>
          <w:szCs w:val="20"/>
        </w:rPr>
        <w:t xml:space="preserve">. </w:t>
      </w:r>
      <w:r>
        <w:rPr>
          <w:color w:val="000000"/>
          <w:sz w:val="20"/>
          <w:szCs w:val="20"/>
        </w:rPr>
        <w:tab/>
        <w:t>В</w:t>
      </w:r>
      <w:r w:rsidRPr="004D631F">
        <w:rPr>
          <w:color w:val="000000"/>
          <w:sz w:val="20"/>
          <w:szCs w:val="20"/>
        </w:rPr>
        <w:t>озмещение расходов, связанных с привлечением сил и средств окружной подсистемы РСЧС, а также других организаций для проведения экстренных мероприятий по ликвидации чрезвычайных ситуаций.</w:t>
      </w:r>
    </w:p>
    <w:p w:rsidR="00255528" w:rsidRPr="004D631F" w:rsidRDefault="00255528" w:rsidP="0025552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4D631F">
        <w:rPr>
          <w:color w:val="000000"/>
          <w:sz w:val="20"/>
          <w:szCs w:val="20"/>
        </w:rPr>
        <w:t>4.2.</w:t>
      </w:r>
      <w:r w:rsidRPr="004D631F">
        <w:rPr>
          <w:color w:val="000000"/>
          <w:sz w:val="20"/>
          <w:szCs w:val="20"/>
        </w:rPr>
        <w:tab/>
        <w:t>Во всех случаях не возмещаются расходы, связанные с:</w:t>
      </w:r>
    </w:p>
    <w:p w:rsidR="00255528" w:rsidRPr="004D631F" w:rsidRDefault="00255528" w:rsidP="0025552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4.2.1. </w:t>
      </w:r>
      <w:r>
        <w:rPr>
          <w:color w:val="000000"/>
          <w:sz w:val="20"/>
          <w:szCs w:val="20"/>
        </w:rPr>
        <w:tab/>
        <w:t>В</w:t>
      </w:r>
      <w:r w:rsidRPr="004D631F">
        <w:rPr>
          <w:color w:val="000000"/>
          <w:sz w:val="20"/>
          <w:szCs w:val="20"/>
        </w:rPr>
        <w:t>оздействием ядерного взрыва, радиации или радиоактивного заражения;</w:t>
      </w:r>
    </w:p>
    <w:p w:rsidR="00255528" w:rsidRPr="004D631F" w:rsidRDefault="00255528" w:rsidP="0025552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4.2.2. </w:t>
      </w:r>
      <w:r>
        <w:rPr>
          <w:color w:val="000000"/>
          <w:sz w:val="20"/>
          <w:szCs w:val="20"/>
        </w:rPr>
        <w:tab/>
        <w:t>В</w:t>
      </w:r>
      <w:r w:rsidRPr="004D631F">
        <w:rPr>
          <w:color w:val="000000"/>
          <w:sz w:val="20"/>
          <w:szCs w:val="20"/>
        </w:rPr>
        <w:t>оенными действиями, а также маневрами или иными военными мероприятиями;</w:t>
      </w:r>
    </w:p>
    <w:p w:rsidR="00255528" w:rsidRPr="004D631F" w:rsidRDefault="00255528" w:rsidP="0025552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4.2.3. </w:t>
      </w:r>
      <w:r>
        <w:rPr>
          <w:color w:val="000000"/>
          <w:sz w:val="20"/>
          <w:szCs w:val="20"/>
        </w:rPr>
        <w:tab/>
        <w:t>Г</w:t>
      </w:r>
      <w:r w:rsidRPr="004D631F">
        <w:rPr>
          <w:color w:val="000000"/>
          <w:sz w:val="20"/>
          <w:szCs w:val="20"/>
        </w:rPr>
        <w:t>ражданской войной, народными волнениями всякого рода или забастовками;</w:t>
      </w:r>
    </w:p>
    <w:p w:rsidR="00255528" w:rsidRPr="004D631F" w:rsidRDefault="00255528" w:rsidP="0025552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4.2.4. </w:t>
      </w:r>
      <w:r>
        <w:rPr>
          <w:color w:val="000000"/>
          <w:sz w:val="20"/>
          <w:szCs w:val="20"/>
        </w:rPr>
        <w:tab/>
        <w:t>И</w:t>
      </w:r>
      <w:r w:rsidRPr="004D631F">
        <w:rPr>
          <w:color w:val="000000"/>
          <w:sz w:val="20"/>
          <w:szCs w:val="20"/>
        </w:rPr>
        <w:t>зъятием, конфискацией, реквизицией, арестом или уничтожением имущества по распоряжению государственных органов;</w:t>
      </w:r>
    </w:p>
    <w:p w:rsidR="00255528" w:rsidRPr="004D631F" w:rsidRDefault="00255528" w:rsidP="0025552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4.2.5. </w:t>
      </w:r>
      <w:r>
        <w:rPr>
          <w:color w:val="000000"/>
          <w:sz w:val="20"/>
          <w:szCs w:val="20"/>
        </w:rPr>
        <w:tab/>
        <w:t>Л</w:t>
      </w:r>
      <w:r w:rsidRPr="004D631F">
        <w:rPr>
          <w:color w:val="000000"/>
          <w:sz w:val="20"/>
          <w:szCs w:val="20"/>
        </w:rPr>
        <w:t>окализацией и ликвидацией посл</w:t>
      </w:r>
      <w:r>
        <w:rPr>
          <w:color w:val="000000"/>
          <w:sz w:val="20"/>
          <w:szCs w:val="20"/>
        </w:rPr>
        <w:t xml:space="preserve">едствий чрезвычайных ситуаций, </w:t>
      </w:r>
      <w:r w:rsidRPr="004D631F">
        <w:rPr>
          <w:color w:val="000000"/>
          <w:sz w:val="20"/>
          <w:szCs w:val="20"/>
        </w:rPr>
        <w:t>если до момента заключения контракта страхования на территории страхового покрытия объявлена чрезвычайная ситуация и мероприятия по локализации и ликвидации ее последствий не завершены;</w:t>
      </w:r>
    </w:p>
    <w:p w:rsidR="00255528" w:rsidRPr="004D631F" w:rsidRDefault="00255528" w:rsidP="0025552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4.2.6. </w:t>
      </w:r>
      <w:r>
        <w:rPr>
          <w:color w:val="000000"/>
          <w:sz w:val="20"/>
          <w:szCs w:val="20"/>
        </w:rPr>
        <w:tab/>
        <w:t>У</w:t>
      </w:r>
      <w:r w:rsidRPr="004D631F">
        <w:rPr>
          <w:color w:val="000000"/>
          <w:sz w:val="20"/>
          <w:szCs w:val="20"/>
        </w:rPr>
        <w:t>мышленными действиями Страхователя;</w:t>
      </w:r>
    </w:p>
    <w:p w:rsidR="00255528" w:rsidRPr="004D631F" w:rsidRDefault="00255528" w:rsidP="0025552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4.2.7. </w:t>
      </w:r>
      <w:r>
        <w:rPr>
          <w:color w:val="000000"/>
          <w:sz w:val="20"/>
          <w:szCs w:val="20"/>
        </w:rPr>
        <w:tab/>
        <w:t>Н</w:t>
      </w:r>
      <w:r w:rsidRPr="004D631F">
        <w:rPr>
          <w:color w:val="000000"/>
          <w:sz w:val="20"/>
          <w:szCs w:val="20"/>
        </w:rPr>
        <w:t>есоблюдением Страхователем требований нормативных документов и инструкций по эксплуатации и обслуживанию объектов на территории страхования, а также использованием этих объектов для иных целей, чем те, для которых они предназначены.</w:t>
      </w:r>
    </w:p>
    <w:p w:rsidR="00255528" w:rsidRPr="004D631F" w:rsidRDefault="00255528" w:rsidP="00255528">
      <w:pPr>
        <w:jc w:val="both"/>
        <w:rPr>
          <w:color w:val="000000"/>
          <w:sz w:val="20"/>
          <w:szCs w:val="20"/>
        </w:rPr>
      </w:pPr>
      <w:r w:rsidRPr="004D631F">
        <w:rPr>
          <w:color w:val="000000"/>
          <w:sz w:val="20"/>
          <w:szCs w:val="20"/>
        </w:rPr>
        <w:t xml:space="preserve">4.3. </w:t>
      </w:r>
      <w:r w:rsidRPr="004D631F">
        <w:rPr>
          <w:color w:val="000000"/>
          <w:sz w:val="20"/>
          <w:szCs w:val="20"/>
        </w:rPr>
        <w:tab/>
        <w:t>Страховщик не возмещает:</w:t>
      </w:r>
    </w:p>
    <w:p w:rsidR="00255528" w:rsidRPr="004D631F" w:rsidRDefault="00255528" w:rsidP="00255528">
      <w:pPr>
        <w:jc w:val="both"/>
        <w:rPr>
          <w:sz w:val="20"/>
          <w:szCs w:val="20"/>
        </w:rPr>
      </w:pPr>
      <w:r w:rsidRPr="004D631F">
        <w:rPr>
          <w:color w:val="000000"/>
          <w:sz w:val="20"/>
          <w:szCs w:val="20"/>
        </w:rPr>
        <w:t>4.3.1.</w:t>
      </w:r>
      <w:r w:rsidRPr="004D631F">
        <w:rPr>
          <w:color w:val="000000"/>
          <w:sz w:val="20"/>
          <w:szCs w:val="20"/>
        </w:rPr>
        <w:tab/>
      </w:r>
      <w:r>
        <w:rPr>
          <w:sz w:val="20"/>
          <w:szCs w:val="20"/>
        </w:rPr>
        <w:t>К</w:t>
      </w:r>
      <w:r w:rsidRPr="004D631F">
        <w:rPr>
          <w:sz w:val="20"/>
          <w:szCs w:val="20"/>
        </w:rPr>
        <w:t>освенные убытки (упущенная выгода, штрафы, неустойки, убытки вследствие простоя в производстве, нарушения, отмены контрактов, контрактные и законные штрафы и т.п.);</w:t>
      </w:r>
    </w:p>
    <w:p w:rsidR="00255528" w:rsidRPr="004D631F" w:rsidRDefault="00255528" w:rsidP="00255528">
      <w:pPr>
        <w:jc w:val="both"/>
        <w:rPr>
          <w:sz w:val="20"/>
          <w:szCs w:val="20"/>
        </w:rPr>
      </w:pPr>
      <w:r w:rsidRPr="004D631F">
        <w:rPr>
          <w:color w:val="000000"/>
          <w:sz w:val="20"/>
          <w:szCs w:val="20"/>
        </w:rPr>
        <w:t>4.3.</w:t>
      </w:r>
      <w:r>
        <w:rPr>
          <w:sz w:val="20"/>
          <w:szCs w:val="20"/>
        </w:rPr>
        <w:t xml:space="preserve">2. </w:t>
      </w:r>
      <w:r>
        <w:rPr>
          <w:sz w:val="20"/>
          <w:szCs w:val="20"/>
        </w:rPr>
        <w:tab/>
        <w:t>Упущенную выгоду</w:t>
      </w:r>
      <w:r w:rsidRPr="004D631F">
        <w:rPr>
          <w:sz w:val="20"/>
          <w:szCs w:val="20"/>
        </w:rPr>
        <w:t xml:space="preserve"> или расходы, связанные с простоем в производстве;</w:t>
      </w:r>
    </w:p>
    <w:p w:rsidR="00255528" w:rsidRPr="004D631F" w:rsidRDefault="00255528" w:rsidP="00255528">
      <w:pPr>
        <w:jc w:val="both"/>
        <w:rPr>
          <w:sz w:val="20"/>
          <w:szCs w:val="20"/>
        </w:rPr>
      </w:pPr>
      <w:r w:rsidRPr="004D631F">
        <w:rPr>
          <w:color w:val="000000"/>
          <w:sz w:val="20"/>
          <w:szCs w:val="20"/>
        </w:rPr>
        <w:t>4.3.</w:t>
      </w:r>
      <w:r>
        <w:rPr>
          <w:sz w:val="20"/>
          <w:szCs w:val="20"/>
        </w:rPr>
        <w:t xml:space="preserve">3. </w:t>
      </w:r>
      <w:r>
        <w:rPr>
          <w:sz w:val="20"/>
          <w:szCs w:val="20"/>
        </w:rPr>
        <w:tab/>
        <w:t>С</w:t>
      </w:r>
      <w:r w:rsidRPr="004D631F">
        <w:rPr>
          <w:sz w:val="20"/>
          <w:szCs w:val="20"/>
        </w:rPr>
        <w:t>уммы ущерба, причиненного имуществу;</w:t>
      </w:r>
    </w:p>
    <w:p w:rsidR="00255528" w:rsidRPr="004D631F" w:rsidRDefault="00255528" w:rsidP="00255528">
      <w:pPr>
        <w:jc w:val="both"/>
        <w:rPr>
          <w:sz w:val="20"/>
          <w:szCs w:val="20"/>
        </w:rPr>
      </w:pPr>
      <w:r w:rsidRPr="004D631F">
        <w:rPr>
          <w:color w:val="000000"/>
          <w:sz w:val="20"/>
          <w:szCs w:val="20"/>
        </w:rPr>
        <w:t>4.3.</w:t>
      </w:r>
      <w:r>
        <w:rPr>
          <w:sz w:val="20"/>
          <w:szCs w:val="20"/>
        </w:rPr>
        <w:t>4.</w:t>
      </w:r>
      <w:r>
        <w:rPr>
          <w:sz w:val="20"/>
          <w:szCs w:val="20"/>
        </w:rPr>
        <w:tab/>
        <w:t>И</w:t>
      </w:r>
      <w:r w:rsidRPr="004D631F">
        <w:rPr>
          <w:sz w:val="20"/>
          <w:szCs w:val="20"/>
        </w:rPr>
        <w:t>ные суммы, предусмотренные законодательством Российской Федерации.</w:t>
      </w:r>
    </w:p>
    <w:p w:rsidR="00255528" w:rsidRPr="004D631F" w:rsidRDefault="00255528" w:rsidP="00255528">
      <w:pPr>
        <w:jc w:val="both"/>
        <w:rPr>
          <w:color w:val="000000"/>
          <w:sz w:val="20"/>
          <w:szCs w:val="20"/>
        </w:rPr>
      </w:pPr>
      <w:r w:rsidRPr="004D631F">
        <w:rPr>
          <w:color w:val="000000"/>
          <w:sz w:val="20"/>
          <w:szCs w:val="20"/>
        </w:rPr>
        <w:t xml:space="preserve">4.4. </w:t>
      </w:r>
      <w:r w:rsidRPr="004D631F">
        <w:rPr>
          <w:color w:val="000000"/>
          <w:sz w:val="20"/>
          <w:szCs w:val="20"/>
        </w:rPr>
        <w:tab/>
        <w:t>По Контракту не застрахованы расходы по локализации и ликвидации последствий чрезвычайных ситуаций, которые в соответствии с нормами действующего законодательства осуществляются Страхователем за счет средств федеральных органов исполнительной власти и федерального бюджета.</w:t>
      </w:r>
    </w:p>
    <w:p w:rsidR="00255528" w:rsidRDefault="00255528" w:rsidP="00255528">
      <w:pPr>
        <w:pStyle w:val="10"/>
      </w:pPr>
      <w:r>
        <w:t>.</w:t>
      </w:r>
    </w:p>
    <w:p w:rsidR="00255528" w:rsidRPr="008B1EEA" w:rsidRDefault="00255528" w:rsidP="00255528">
      <w:pPr>
        <w:pStyle w:val="Iauiue3"/>
        <w:jc w:val="both"/>
        <w:rPr>
          <w:sz w:val="16"/>
          <w:szCs w:val="16"/>
        </w:rPr>
      </w:pPr>
    </w:p>
    <w:p w:rsidR="00255528" w:rsidRDefault="00255528" w:rsidP="002E5C0E">
      <w:pPr>
        <w:pStyle w:val="Iauiue3"/>
        <w:numPr>
          <w:ilvl w:val="0"/>
          <w:numId w:val="6"/>
        </w:numPr>
        <w:jc w:val="center"/>
        <w:rPr>
          <w:b/>
          <w:bCs/>
        </w:rPr>
      </w:pPr>
      <w:r w:rsidRPr="004D631F">
        <w:rPr>
          <w:b/>
          <w:bCs/>
        </w:rPr>
        <w:t>СТРАХОВАЯ СУММА, СТРАХОВАЯ ПРЕМИЯ, ФРАНШИЗА</w:t>
      </w:r>
    </w:p>
    <w:p w:rsidR="00255528" w:rsidRPr="00A44B2D" w:rsidRDefault="00255528" w:rsidP="00255528">
      <w:pPr>
        <w:pStyle w:val="Iauiue3"/>
        <w:ind w:left="360"/>
        <w:rPr>
          <w:b/>
          <w:bCs/>
        </w:rPr>
      </w:pPr>
    </w:p>
    <w:p w:rsidR="00255528" w:rsidRPr="004D631F" w:rsidRDefault="00255528" w:rsidP="00255528">
      <w:pPr>
        <w:widowControl w:val="0"/>
        <w:jc w:val="both"/>
        <w:rPr>
          <w:noProof/>
          <w:sz w:val="20"/>
          <w:szCs w:val="20"/>
          <w:u w:val="single"/>
        </w:rPr>
      </w:pPr>
      <w:r>
        <w:rPr>
          <w:noProof/>
          <w:sz w:val="20"/>
          <w:szCs w:val="20"/>
        </w:rPr>
        <w:t xml:space="preserve">6.1. Страховая сумма:  </w:t>
      </w:r>
      <w:r>
        <w:rPr>
          <w:b/>
          <w:noProof/>
          <w:sz w:val="20"/>
          <w:szCs w:val="20"/>
          <w:u w:val="single"/>
        </w:rPr>
        <w:t>3</w:t>
      </w:r>
      <w:r w:rsidRPr="00A6530C">
        <w:rPr>
          <w:b/>
          <w:noProof/>
          <w:sz w:val="20"/>
          <w:szCs w:val="20"/>
          <w:u w:val="single"/>
        </w:rPr>
        <w:t>0</w:t>
      </w:r>
      <w:r w:rsidRPr="004D631F">
        <w:rPr>
          <w:b/>
          <w:noProof/>
          <w:sz w:val="20"/>
          <w:szCs w:val="20"/>
          <w:u w:val="single"/>
        </w:rPr>
        <w:t>0 000 (</w:t>
      </w:r>
      <w:r>
        <w:rPr>
          <w:b/>
          <w:noProof/>
          <w:sz w:val="20"/>
          <w:szCs w:val="20"/>
          <w:u w:val="single"/>
        </w:rPr>
        <w:t>Триста</w:t>
      </w:r>
      <w:ins w:id="1" w:author="Ирина" w:date="2015-05-15T17:02:00Z">
        <w:r>
          <w:rPr>
            <w:b/>
            <w:noProof/>
            <w:sz w:val="20"/>
            <w:szCs w:val="20"/>
            <w:u w:val="single"/>
          </w:rPr>
          <w:t xml:space="preserve"> </w:t>
        </w:r>
      </w:ins>
      <w:r w:rsidRPr="004D631F">
        <w:rPr>
          <w:b/>
          <w:noProof/>
          <w:sz w:val="20"/>
          <w:szCs w:val="20"/>
          <w:u w:val="single"/>
        </w:rPr>
        <w:t>тысяч)</w:t>
      </w:r>
      <w:r>
        <w:rPr>
          <w:b/>
          <w:noProof/>
          <w:sz w:val="20"/>
          <w:szCs w:val="20"/>
          <w:u w:val="single"/>
        </w:rPr>
        <w:t xml:space="preserve"> </w:t>
      </w:r>
      <w:r w:rsidRPr="004D631F">
        <w:rPr>
          <w:b/>
          <w:noProof/>
          <w:sz w:val="20"/>
          <w:szCs w:val="20"/>
          <w:u w:val="single"/>
        </w:rPr>
        <w:t>рублей  00 копеек.</w:t>
      </w:r>
    </w:p>
    <w:p w:rsidR="00255528" w:rsidRPr="004D631F" w:rsidRDefault="00255528" w:rsidP="00255528">
      <w:pPr>
        <w:pStyle w:val="Iauiue3"/>
        <w:jc w:val="both"/>
      </w:pPr>
      <w:r w:rsidRPr="004D631F">
        <w:t>Страховая сумма является максимальным лими</w:t>
      </w:r>
      <w:r>
        <w:t>том ответственности Страховщика</w:t>
      </w:r>
      <w:r w:rsidRPr="004D631F">
        <w:t xml:space="preserve">. </w:t>
      </w:r>
    </w:p>
    <w:p w:rsidR="00255528" w:rsidRPr="004D631F" w:rsidRDefault="00255528" w:rsidP="00255528">
      <w:pPr>
        <w:pStyle w:val="ConsNonformat"/>
        <w:ind w:right="-157"/>
        <w:jc w:val="both"/>
        <w:rPr>
          <w:rFonts w:ascii="Times New Roman" w:hAnsi="Times New Roman"/>
          <w:b/>
          <w:u w:val="single"/>
        </w:rPr>
      </w:pPr>
      <w:r w:rsidRPr="004D631F">
        <w:rPr>
          <w:rFonts w:ascii="Times New Roman" w:hAnsi="Times New Roman"/>
        </w:rPr>
        <w:t>6.</w:t>
      </w:r>
      <w:proofErr w:type="gramStart"/>
      <w:r w:rsidRPr="004D631F">
        <w:rPr>
          <w:rFonts w:ascii="Times New Roman" w:hAnsi="Times New Roman"/>
        </w:rPr>
        <w:t>2.Страховая</w:t>
      </w:r>
      <w:proofErr w:type="gramEnd"/>
      <w:r w:rsidRPr="004D631F">
        <w:rPr>
          <w:rFonts w:ascii="Times New Roman" w:hAnsi="Times New Roman"/>
        </w:rPr>
        <w:t xml:space="preserve"> премия составляет:</w:t>
      </w:r>
      <w:r>
        <w:rPr>
          <w:rFonts w:ascii="Times New Roman" w:hAnsi="Times New Roman"/>
          <w:b/>
          <w:u w:val="single"/>
        </w:rPr>
        <w:t xml:space="preserve">  4 </w:t>
      </w:r>
      <w:r w:rsidR="004103BE">
        <w:rPr>
          <w:rFonts w:ascii="Times New Roman" w:hAnsi="Times New Roman"/>
          <w:b/>
          <w:u w:val="single"/>
        </w:rPr>
        <w:t>5</w:t>
      </w:r>
      <w:r>
        <w:rPr>
          <w:rFonts w:ascii="Times New Roman" w:hAnsi="Times New Roman"/>
          <w:b/>
          <w:u w:val="single"/>
        </w:rPr>
        <w:t xml:space="preserve">00 </w:t>
      </w:r>
      <w:r w:rsidRPr="004D631F">
        <w:rPr>
          <w:rFonts w:ascii="Times New Roman" w:hAnsi="Times New Roman"/>
          <w:b/>
          <w:u w:val="single"/>
        </w:rPr>
        <w:t>(</w:t>
      </w:r>
      <w:r>
        <w:rPr>
          <w:rFonts w:ascii="Times New Roman" w:hAnsi="Times New Roman"/>
          <w:b/>
          <w:u w:val="single"/>
        </w:rPr>
        <w:t xml:space="preserve">Четыре </w:t>
      </w:r>
      <w:r w:rsidRPr="004D631F">
        <w:rPr>
          <w:rFonts w:ascii="Times New Roman" w:hAnsi="Times New Roman"/>
          <w:b/>
          <w:u w:val="single"/>
        </w:rPr>
        <w:t>тысяч</w:t>
      </w:r>
      <w:r>
        <w:rPr>
          <w:rFonts w:ascii="Times New Roman" w:hAnsi="Times New Roman"/>
          <w:b/>
          <w:u w:val="single"/>
        </w:rPr>
        <w:t>и</w:t>
      </w:r>
      <w:r w:rsidR="004103BE">
        <w:rPr>
          <w:rFonts w:ascii="Times New Roman" w:hAnsi="Times New Roman"/>
          <w:b/>
          <w:u w:val="single"/>
        </w:rPr>
        <w:t xml:space="preserve"> пятсот</w:t>
      </w:r>
      <w:bookmarkStart w:id="2" w:name="_GoBack"/>
      <w:bookmarkEnd w:id="2"/>
      <w:r w:rsidRPr="004D631F">
        <w:rPr>
          <w:rFonts w:ascii="Times New Roman" w:hAnsi="Times New Roman"/>
          <w:b/>
          <w:u w:val="single"/>
        </w:rPr>
        <w:t>)</w:t>
      </w:r>
      <w:r>
        <w:rPr>
          <w:rFonts w:ascii="Times New Roman" w:hAnsi="Times New Roman"/>
          <w:b/>
          <w:u w:val="single"/>
        </w:rPr>
        <w:t xml:space="preserve"> </w:t>
      </w:r>
      <w:r w:rsidRPr="004D631F">
        <w:rPr>
          <w:rFonts w:ascii="Times New Roman" w:hAnsi="Times New Roman"/>
          <w:b/>
          <w:u w:val="single"/>
        </w:rPr>
        <w:t>рублей</w:t>
      </w:r>
      <w:r>
        <w:rPr>
          <w:rFonts w:ascii="Times New Roman" w:hAnsi="Times New Roman"/>
          <w:b/>
          <w:u w:val="single"/>
        </w:rPr>
        <w:t xml:space="preserve"> </w:t>
      </w:r>
      <w:r w:rsidRPr="004D631F">
        <w:rPr>
          <w:rFonts w:ascii="Times New Roman" w:hAnsi="Times New Roman"/>
          <w:b/>
          <w:u w:val="single"/>
        </w:rPr>
        <w:t>00 копеек.</w:t>
      </w:r>
    </w:p>
    <w:p w:rsidR="00255528" w:rsidRPr="004D631F" w:rsidRDefault="00255528" w:rsidP="00255528">
      <w:pPr>
        <w:widowControl w:val="0"/>
        <w:jc w:val="both"/>
        <w:rPr>
          <w:b/>
          <w:sz w:val="20"/>
          <w:szCs w:val="20"/>
        </w:rPr>
      </w:pPr>
      <w:r>
        <w:rPr>
          <w:noProof/>
          <w:sz w:val="20"/>
          <w:szCs w:val="20"/>
        </w:rPr>
        <w:t>6.3.</w:t>
      </w:r>
      <w:r w:rsidRPr="004D631F">
        <w:rPr>
          <w:sz w:val="20"/>
          <w:szCs w:val="20"/>
        </w:rPr>
        <w:t xml:space="preserve">Страховая премия подлежит уплате Страхователем </w:t>
      </w:r>
      <w:r w:rsidRPr="004D631F">
        <w:rPr>
          <w:b/>
          <w:sz w:val="20"/>
          <w:szCs w:val="20"/>
        </w:rPr>
        <w:t>единовременно, безналичным расчетом на расчетный счет Страховщика.</w:t>
      </w:r>
    </w:p>
    <w:p w:rsidR="00255528" w:rsidRPr="004D631F" w:rsidRDefault="00255528" w:rsidP="00255528">
      <w:pPr>
        <w:jc w:val="both"/>
        <w:rPr>
          <w:b/>
          <w:bCs/>
          <w:sz w:val="20"/>
          <w:szCs w:val="20"/>
        </w:rPr>
      </w:pPr>
      <w:r>
        <w:rPr>
          <w:noProof/>
          <w:sz w:val="20"/>
          <w:szCs w:val="20"/>
        </w:rPr>
        <w:t>6. Ф</w:t>
      </w:r>
      <w:r w:rsidRPr="004D631F">
        <w:rPr>
          <w:noProof/>
          <w:sz w:val="20"/>
          <w:szCs w:val="20"/>
        </w:rPr>
        <w:t>раншиза не</w:t>
      </w:r>
      <w:r>
        <w:rPr>
          <w:noProof/>
          <w:sz w:val="20"/>
          <w:szCs w:val="20"/>
        </w:rPr>
        <w:t xml:space="preserve"> </w:t>
      </w:r>
      <w:r w:rsidRPr="004D631F">
        <w:rPr>
          <w:noProof/>
          <w:sz w:val="20"/>
          <w:szCs w:val="20"/>
        </w:rPr>
        <w:t>устанавливается</w:t>
      </w:r>
      <w:r>
        <w:rPr>
          <w:noProof/>
          <w:sz w:val="20"/>
          <w:szCs w:val="20"/>
        </w:rPr>
        <w:t>.</w:t>
      </w:r>
    </w:p>
    <w:p w:rsidR="00255528" w:rsidRPr="004D631F" w:rsidRDefault="00255528" w:rsidP="00255528">
      <w:pPr>
        <w:widowControl w:val="0"/>
        <w:rPr>
          <w:b/>
          <w:sz w:val="20"/>
          <w:szCs w:val="20"/>
        </w:rPr>
      </w:pPr>
    </w:p>
    <w:p w:rsidR="00255528" w:rsidRPr="008B1EEA" w:rsidRDefault="00255528" w:rsidP="00255528">
      <w:pPr>
        <w:rPr>
          <w:sz w:val="16"/>
          <w:szCs w:val="16"/>
        </w:rPr>
      </w:pPr>
    </w:p>
    <w:p w:rsidR="00C14075" w:rsidRDefault="00C14075"/>
    <w:sectPr w:rsidR="00C14075" w:rsidSect="00C14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B0B36"/>
    <w:multiLevelType w:val="multilevel"/>
    <w:tmpl w:val="972277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3483A04"/>
    <w:multiLevelType w:val="multilevel"/>
    <w:tmpl w:val="E0A8428A"/>
    <w:lvl w:ilvl="0">
      <w:start w:val="3"/>
      <w:numFmt w:val="decimal"/>
      <w:lvlText w:val="%1."/>
      <w:lvlJc w:val="left"/>
      <w:pPr>
        <w:tabs>
          <w:tab w:val="num" w:pos="696"/>
        </w:tabs>
        <w:ind w:left="696" w:hanging="696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56"/>
        </w:tabs>
        <w:ind w:left="1056" w:hanging="696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36993B06"/>
    <w:multiLevelType w:val="multilevel"/>
    <w:tmpl w:val="3C8084B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8681C7B"/>
    <w:multiLevelType w:val="hybridMultilevel"/>
    <w:tmpl w:val="FE56E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63D45"/>
    <w:multiLevelType w:val="hybridMultilevel"/>
    <w:tmpl w:val="1DF6B462"/>
    <w:lvl w:ilvl="0" w:tplc="3558C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9D053E"/>
    <w:multiLevelType w:val="multilevel"/>
    <w:tmpl w:val="AE4C44C2"/>
    <w:lvl w:ilvl="0">
      <w:start w:val="5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96"/>
        </w:tabs>
        <w:ind w:left="36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04"/>
        </w:tabs>
        <w:ind w:left="44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72"/>
        </w:tabs>
        <w:ind w:left="5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48"/>
        </w:tabs>
        <w:ind w:left="72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956"/>
        </w:tabs>
        <w:ind w:left="79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64"/>
        </w:tabs>
        <w:ind w:left="8664" w:hanging="144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528"/>
    <w:rsid w:val="00255528"/>
    <w:rsid w:val="002E5C0E"/>
    <w:rsid w:val="004103BE"/>
    <w:rsid w:val="008742AC"/>
    <w:rsid w:val="00A1338C"/>
    <w:rsid w:val="00B65A66"/>
    <w:rsid w:val="00C14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02087"/>
  <w15:docId w15:val="{8434E7EB-5A9C-48BE-B821-5100B7E1A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55528"/>
    <w:pPr>
      <w:keepNext/>
      <w:widowControl w:val="0"/>
      <w:spacing w:before="120"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5552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BodyTextIndent22">
    <w:name w:val="Body Text Indent 22"/>
    <w:basedOn w:val="a"/>
    <w:rsid w:val="00255528"/>
    <w:pPr>
      <w:widowControl w:val="0"/>
      <w:ind w:firstLine="720"/>
      <w:jc w:val="both"/>
    </w:pPr>
    <w:rPr>
      <w:szCs w:val="20"/>
    </w:rPr>
  </w:style>
  <w:style w:type="paragraph" w:customStyle="1" w:styleId="Iauiue3">
    <w:name w:val="Iau?iue3"/>
    <w:rsid w:val="00255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Indent23">
    <w:name w:val="Body Text Indent 23"/>
    <w:basedOn w:val="a"/>
    <w:rsid w:val="00255528"/>
    <w:pPr>
      <w:widowControl w:val="0"/>
      <w:ind w:firstLine="720"/>
      <w:jc w:val="both"/>
    </w:pPr>
    <w:rPr>
      <w:color w:val="000000"/>
      <w:szCs w:val="20"/>
    </w:rPr>
  </w:style>
  <w:style w:type="paragraph" w:styleId="a3">
    <w:name w:val="Body Text Indent"/>
    <w:basedOn w:val="a"/>
    <w:link w:val="a4"/>
    <w:rsid w:val="00255528"/>
    <w:pPr>
      <w:ind w:firstLine="708"/>
      <w:jc w:val="both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rsid w:val="00255528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2">
    <w:name w:val="Body Text Indent 2"/>
    <w:basedOn w:val="a"/>
    <w:link w:val="20"/>
    <w:rsid w:val="00255528"/>
    <w:pPr>
      <w:spacing w:line="240" w:lineRule="exact"/>
      <w:ind w:firstLine="567"/>
      <w:jc w:val="both"/>
    </w:pPr>
    <w:rPr>
      <w:sz w:val="22"/>
      <w:szCs w:val="20"/>
    </w:rPr>
  </w:style>
  <w:style w:type="character" w:customStyle="1" w:styleId="20">
    <w:name w:val="Основной текст с отступом 2 Знак"/>
    <w:basedOn w:val="a0"/>
    <w:link w:val="2"/>
    <w:rsid w:val="0025552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21">
    <w:name w:val="Основной текст с отступом 21"/>
    <w:basedOn w:val="a"/>
    <w:rsid w:val="00255528"/>
    <w:pPr>
      <w:widowControl w:val="0"/>
      <w:ind w:left="397"/>
      <w:jc w:val="both"/>
    </w:pPr>
    <w:rPr>
      <w:szCs w:val="20"/>
    </w:rPr>
  </w:style>
  <w:style w:type="paragraph" w:customStyle="1" w:styleId="BodyTextIndent31">
    <w:name w:val="Body Text Indent 31"/>
    <w:basedOn w:val="a"/>
    <w:rsid w:val="00255528"/>
    <w:pPr>
      <w:widowControl w:val="0"/>
      <w:ind w:firstLine="720"/>
      <w:jc w:val="both"/>
    </w:pPr>
    <w:rPr>
      <w:rFonts w:ascii="Kudriashov" w:hAnsi="Kudriashov"/>
      <w:b/>
      <w:szCs w:val="20"/>
    </w:rPr>
  </w:style>
  <w:style w:type="paragraph" w:customStyle="1" w:styleId="BodyTextIndent32">
    <w:name w:val="Body Text Indent 32"/>
    <w:basedOn w:val="a"/>
    <w:rsid w:val="00255528"/>
    <w:pPr>
      <w:widowControl w:val="0"/>
      <w:ind w:firstLine="720"/>
      <w:jc w:val="both"/>
    </w:pPr>
    <w:rPr>
      <w:color w:val="FF0000"/>
      <w:szCs w:val="20"/>
    </w:rPr>
  </w:style>
  <w:style w:type="paragraph" w:customStyle="1" w:styleId="31">
    <w:name w:val="Основной текст 31"/>
    <w:basedOn w:val="a"/>
    <w:rsid w:val="00255528"/>
    <w:pPr>
      <w:widowControl w:val="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255528"/>
    <w:pPr>
      <w:widowControl w:val="0"/>
      <w:spacing w:line="240" w:lineRule="atLeast"/>
      <w:ind w:left="709"/>
      <w:jc w:val="both"/>
    </w:pPr>
    <w:rPr>
      <w:szCs w:val="20"/>
    </w:rPr>
  </w:style>
  <w:style w:type="paragraph" w:customStyle="1" w:styleId="ConsNonformat">
    <w:name w:val="ConsNonformat"/>
    <w:rsid w:val="00255528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1">
    <w:name w:val="Абзац списка1"/>
    <w:basedOn w:val="a"/>
    <w:rsid w:val="0025552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0">
    <w:name w:val="???????1"/>
    <w:rsid w:val="00255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55528"/>
    <w:pPr>
      <w:ind w:left="720"/>
      <w:contextualSpacing/>
    </w:pPr>
  </w:style>
  <w:style w:type="paragraph" w:styleId="a6">
    <w:name w:val="Body Text"/>
    <w:basedOn w:val="a"/>
    <w:link w:val="a7"/>
    <w:rsid w:val="00255528"/>
    <w:pPr>
      <w:spacing w:after="120"/>
    </w:pPr>
  </w:style>
  <w:style w:type="character" w:customStyle="1" w:styleId="a7">
    <w:name w:val="Основной текст Знак"/>
    <w:basedOn w:val="a0"/>
    <w:link w:val="a6"/>
    <w:rsid w:val="002555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Винокурова А.В.</dc:creator>
  <cp:lastModifiedBy>Admin</cp:lastModifiedBy>
  <cp:revision>4</cp:revision>
  <dcterms:created xsi:type="dcterms:W3CDTF">2023-03-03T10:40:00Z</dcterms:created>
  <dcterms:modified xsi:type="dcterms:W3CDTF">2024-03-18T10:59:00Z</dcterms:modified>
</cp:coreProperties>
</file>