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5F17E" w14:textId="77777777" w:rsidR="006759BE" w:rsidRPr="006759BE" w:rsidRDefault="006759BE" w:rsidP="006759BE">
      <w:pPr>
        <w:spacing w:after="0" w:line="240" w:lineRule="auto"/>
        <w:ind w:firstLine="709"/>
        <w:jc w:val="center"/>
        <w:rPr>
          <w:rFonts w:ascii="Times New Roman" w:eastAsia="Times New Roman" w:hAnsi="Times New Roman" w:cs="Times New Roman"/>
          <w:b/>
          <w:spacing w:val="2"/>
          <w:sz w:val="24"/>
          <w:szCs w:val="24"/>
          <w:lang w:eastAsia="ru-RU"/>
        </w:rPr>
      </w:pPr>
      <w:r w:rsidRPr="006759BE">
        <w:rPr>
          <w:rFonts w:ascii="Times New Roman" w:eastAsia="Times New Roman" w:hAnsi="Times New Roman" w:cs="Times New Roman"/>
          <w:b/>
          <w:spacing w:val="2"/>
          <w:sz w:val="24"/>
          <w:szCs w:val="24"/>
          <w:lang w:eastAsia="ru-RU"/>
        </w:rPr>
        <w:t>ГОСУДАРСТВЕННЫЙ КОНТРАКТ № ____-</w:t>
      </w:r>
      <w:proofErr w:type="spellStart"/>
      <w:r w:rsidRPr="006759BE">
        <w:rPr>
          <w:rFonts w:ascii="Times New Roman" w:eastAsia="Times New Roman" w:hAnsi="Times New Roman" w:cs="Times New Roman"/>
          <w:b/>
          <w:spacing w:val="2"/>
          <w:sz w:val="24"/>
          <w:szCs w:val="24"/>
          <w:lang w:eastAsia="ru-RU"/>
        </w:rPr>
        <w:t>ОЗ</w:t>
      </w:r>
      <w:proofErr w:type="spellEnd"/>
    </w:p>
    <w:p w14:paraId="234E634A" w14:textId="77777777" w:rsidR="006759BE" w:rsidRPr="006759BE" w:rsidRDefault="006759BE" w:rsidP="006759BE">
      <w:pPr>
        <w:autoSpaceDE w:val="0"/>
        <w:autoSpaceDN w:val="0"/>
        <w:spacing w:after="60" w:line="240" w:lineRule="auto"/>
        <w:contextualSpacing/>
        <w:jc w:val="center"/>
        <w:outlineLvl w:val="2"/>
        <w:rPr>
          <w:rFonts w:ascii="Times New Roman" w:eastAsia="Times New Roman" w:hAnsi="Times New Roman" w:cs="Times New Roman"/>
          <w:b/>
          <w:bCs/>
          <w:sz w:val="24"/>
          <w:szCs w:val="24"/>
          <w:lang w:eastAsia="ru-RU"/>
        </w:rPr>
      </w:pPr>
    </w:p>
    <w:p w14:paraId="1143D2BF" w14:textId="77777777" w:rsidR="006759BE" w:rsidRPr="006759BE" w:rsidRDefault="006759BE" w:rsidP="006759BE">
      <w:pPr>
        <w:autoSpaceDE w:val="0"/>
        <w:autoSpaceDN w:val="0"/>
        <w:spacing w:after="60" w:line="240" w:lineRule="auto"/>
        <w:contextualSpacing/>
        <w:jc w:val="center"/>
        <w:outlineLvl w:val="2"/>
        <w:rPr>
          <w:rFonts w:ascii="Times New Roman" w:eastAsia="Times New Roman" w:hAnsi="Times New Roman" w:cs="Times New Roman"/>
          <w:b/>
          <w:bCs/>
          <w:sz w:val="24"/>
          <w:szCs w:val="24"/>
          <w:lang w:eastAsia="ru-RU"/>
        </w:rPr>
      </w:pPr>
    </w:p>
    <w:p w14:paraId="71F89A16" w14:textId="1FB4CBC5" w:rsidR="006759BE" w:rsidRPr="006759BE" w:rsidRDefault="006759BE" w:rsidP="006759BE">
      <w:pPr>
        <w:spacing w:before="360" w:after="240" w:line="240" w:lineRule="auto"/>
        <w:jc w:val="center"/>
        <w:rPr>
          <w:rFonts w:ascii="Times New Roman" w:eastAsia="Times New Roman" w:hAnsi="Times New Roman" w:cs="Times New Roman"/>
          <w:sz w:val="24"/>
          <w:szCs w:val="24"/>
          <w:lang w:eastAsia="ru-RU"/>
        </w:rPr>
      </w:pPr>
      <w:r w:rsidRPr="006759BE">
        <w:rPr>
          <w:rFonts w:ascii="Times New Roman" w:eastAsia="Times New Roman" w:hAnsi="Times New Roman" w:cs="Times New Roman"/>
          <w:sz w:val="24"/>
          <w:szCs w:val="24"/>
          <w:lang w:eastAsia="ru-RU"/>
        </w:rPr>
        <w:t xml:space="preserve">Санкт-Петербург </w:t>
      </w:r>
      <w:r w:rsidRPr="006759BE">
        <w:rPr>
          <w:rFonts w:ascii="Times New Roman" w:eastAsia="Times New Roman" w:hAnsi="Times New Roman" w:cs="Times New Roman"/>
          <w:sz w:val="24"/>
          <w:szCs w:val="24"/>
          <w:lang w:eastAsia="ru-RU"/>
        </w:rPr>
        <w:tab/>
      </w:r>
      <w:r w:rsidRPr="006759BE">
        <w:rPr>
          <w:rFonts w:ascii="Times New Roman" w:eastAsia="Times New Roman" w:hAnsi="Times New Roman" w:cs="Times New Roman"/>
          <w:sz w:val="24"/>
          <w:szCs w:val="24"/>
          <w:lang w:eastAsia="ru-RU"/>
        </w:rPr>
        <w:tab/>
      </w:r>
      <w:r w:rsidRPr="006759BE">
        <w:rPr>
          <w:rFonts w:ascii="Times New Roman" w:eastAsia="Times New Roman" w:hAnsi="Times New Roman" w:cs="Times New Roman"/>
          <w:sz w:val="24"/>
          <w:szCs w:val="24"/>
          <w:lang w:eastAsia="ru-RU"/>
        </w:rPr>
        <w:tab/>
      </w:r>
      <w:r w:rsidRPr="006759BE">
        <w:rPr>
          <w:rFonts w:ascii="Times New Roman" w:eastAsia="Times New Roman" w:hAnsi="Times New Roman" w:cs="Times New Roman"/>
          <w:sz w:val="24"/>
          <w:szCs w:val="24"/>
          <w:lang w:eastAsia="ru-RU"/>
        </w:rPr>
        <w:tab/>
      </w:r>
      <w:r w:rsidRPr="006759BE">
        <w:rPr>
          <w:rFonts w:ascii="Times New Roman" w:eastAsia="Times New Roman" w:hAnsi="Times New Roman" w:cs="Times New Roman"/>
          <w:sz w:val="24"/>
          <w:szCs w:val="24"/>
          <w:lang w:eastAsia="ru-RU"/>
        </w:rPr>
        <w:tab/>
      </w:r>
      <w:r w:rsidRPr="006759BE">
        <w:rPr>
          <w:rFonts w:ascii="Times New Roman" w:eastAsia="Times New Roman" w:hAnsi="Times New Roman" w:cs="Times New Roman"/>
          <w:sz w:val="24"/>
          <w:szCs w:val="24"/>
          <w:lang w:eastAsia="ru-RU"/>
        </w:rPr>
        <w:tab/>
        <w:t xml:space="preserve">             </w:t>
      </w:r>
      <w:r w:rsidRPr="006759BE">
        <w:rPr>
          <w:rFonts w:ascii="Times New Roman" w:eastAsia="Times New Roman" w:hAnsi="Times New Roman" w:cs="Times New Roman"/>
          <w:sz w:val="24"/>
          <w:szCs w:val="24"/>
          <w:lang w:eastAsia="ru-RU"/>
        </w:rPr>
        <w:tab/>
      </w:r>
      <w:r w:rsidR="00345051">
        <w:rPr>
          <w:rFonts w:ascii="Times New Roman" w:eastAsia="Times New Roman" w:hAnsi="Times New Roman" w:cs="Times New Roman"/>
          <w:sz w:val="24"/>
          <w:szCs w:val="24"/>
          <w:lang w:eastAsia="ru-RU"/>
        </w:rPr>
        <w:t xml:space="preserve">  </w:t>
      </w:r>
      <w:proofErr w:type="gramStart"/>
      <w:r w:rsidR="00345051">
        <w:rPr>
          <w:rFonts w:ascii="Times New Roman" w:eastAsia="Times New Roman" w:hAnsi="Times New Roman" w:cs="Times New Roman"/>
          <w:sz w:val="24"/>
          <w:szCs w:val="24"/>
          <w:lang w:eastAsia="ru-RU"/>
        </w:rPr>
        <w:t xml:space="preserve">  </w:t>
      </w:r>
      <w:r w:rsidRPr="006759BE">
        <w:rPr>
          <w:rFonts w:ascii="Times New Roman" w:eastAsia="Times New Roman" w:hAnsi="Times New Roman" w:cs="Times New Roman"/>
          <w:sz w:val="24"/>
          <w:szCs w:val="24"/>
          <w:lang w:eastAsia="ru-RU"/>
        </w:rPr>
        <w:t xml:space="preserve"> «</w:t>
      </w:r>
      <w:proofErr w:type="gramEnd"/>
      <w:r w:rsidRPr="006759BE">
        <w:rPr>
          <w:rFonts w:ascii="Times New Roman" w:eastAsia="Times New Roman" w:hAnsi="Times New Roman" w:cs="Times New Roman"/>
          <w:sz w:val="24"/>
          <w:szCs w:val="24"/>
          <w:lang w:eastAsia="ru-RU"/>
        </w:rPr>
        <w:t>____» ________ 2024 г.</w:t>
      </w:r>
    </w:p>
    <w:p w14:paraId="37D29E00" w14:textId="6452CCBF" w:rsidR="008E7AF6" w:rsidRDefault="006759BE" w:rsidP="00557412">
      <w:pPr>
        <w:tabs>
          <w:tab w:val="left" w:pos="720"/>
          <w:tab w:val="left" w:pos="7895"/>
        </w:tabs>
        <w:autoSpaceDE w:val="0"/>
        <w:autoSpaceDN w:val="0"/>
        <w:adjustRightInd w:val="0"/>
        <w:spacing w:before="57" w:after="0" w:line="240" w:lineRule="auto"/>
        <w:ind w:firstLine="567"/>
        <w:jc w:val="both"/>
        <w:rPr>
          <w:rFonts w:ascii="Times New Roman" w:eastAsia="Times New Roman" w:hAnsi="Times New Roman" w:cs="Times New Roman"/>
          <w:sz w:val="24"/>
          <w:szCs w:val="24"/>
          <w:lang w:val="x-none" w:eastAsia="x-none"/>
        </w:rPr>
      </w:pPr>
      <w:r w:rsidRPr="006759BE">
        <w:rPr>
          <w:rFonts w:ascii="Times New Roman" w:eastAsia="Times New Roman" w:hAnsi="Times New Roman" w:cs="Times New Roman"/>
          <w:b/>
          <w:sz w:val="24"/>
          <w:szCs w:val="24"/>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6759BE">
        <w:rPr>
          <w:rFonts w:ascii="Times New Roman" w:eastAsia="Times New Roman" w:hAnsi="Times New Roman" w:cs="Times New Roman"/>
          <w:sz w:val="24"/>
          <w:szCs w:val="24"/>
          <w:lang w:val="x-none" w:eastAsia="x-none"/>
        </w:rPr>
        <w:t>, именуемое в дальнейшем «Заказчик», в лице директора</w:t>
      </w:r>
      <w:r w:rsidRPr="006759BE">
        <w:rPr>
          <w:rFonts w:ascii="Times New Roman" w:eastAsia="Times New Roman" w:hAnsi="Times New Roman" w:cs="Times New Roman"/>
          <w:sz w:val="24"/>
          <w:szCs w:val="24"/>
          <w:lang w:eastAsia="x-none"/>
        </w:rPr>
        <w:t xml:space="preserve"> </w:t>
      </w:r>
      <w:r w:rsidRPr="006759BE">
        <w:rPr>
          <w:rFonts w:ascii="Times New Roman" w:eastAsia="Times New Roman" w:hAnsi="Times New Roman" w:cs="Times New Roman"/>
          <w:b/>
          <w:sz w:val="24"/>
          <w:szCs w:val="24"/>
          <w:lang w:eastAsia="x-none"/>
        </w:rPr>
        <w:t>Широкова Олега Николаевича</w:t>
      </w:r>
      <w:r w:rsidRPr="006759BE">
        <w:rPr>
          <w:rFonts w:ascii="Times New Roman" w:eastAsia="Times New Roman" w:hAnsi="Times New Roman" w:cs="Times New Roman"/>
          <w:b/>
          <w:bCs/>
          <w:sz w:val="24"/>
          <w:szCs w:val="24"/>
          <w:lang w:val="x-none" w:eastAsia="x-none"/>
        </w:rPr>
        <w:t xml:space="preserve">, </w:t>
      </w:r>
      <w:r w:rsidRPr="006759BE">
        <w:rPr>
          <w:rFonts w:ascii="Times New Roman" w:eastAsia="Times New Roman" w:hAnsi="Times New Roman" w:cs="Times New Roman"/>
          <w:sz w:val="24"/>
          <w:szCs w:val="24"/>
          <w:lang w:val="x-none" w:eastAsia="x-none"/>
        </w:rPr>
        <w:t>действующего на основании</w:t>
      </w:r>
      <w:r w:rsidRPr="006759BE">
        <w:rPr>
          <w:rFonts w:ascii="Times New Roman" w:eastAsia="Times New Roman" w:hAnsi="Times New Roman" w:cs="Times New Roman"/>
          <w:sz w:val="24"/>
          <w:szCs w:val="24"/>
          <w:lang w:eastAsia="x-none"/>
        </w:rPr>
        <w:t xml:space="preserve"> Устава</w:t>
      </w:r>
      <w:r w:rsidRPr="006759BE">
        <w:rPr>
          <w:rFonts w:ascii="Times New Roman" w:eastAsia="Times New Roman" w:hAnsi="Times New Roman" w:cs="Times New Roman"/>
          <w:sz w:val="24"/>
          <w:szCs w:val="24"/>
          <w:lang w:val="x-none" w:eastAsia="x-none"/>
        </w:rPr>
        <w:t xml:space="preserve">, с одной стороны, и </w:t>
      </w:r>
      <w:r w:rsidRPr="006759BE">
        <w:rPr>
          <w:rFonts w:ascii="Times New Roman" w:eastAsia="Times New Roman" w:hAnsi="Times New Roman" w:cs="Times New Roman"/>
          <w:b/>
          <w:sz w:val="24"/>
          <w:szCs w:val="24"/>
          <w:lang w:eastAsia="x-none"/>
        </w:rPr>
        <w:t>_____________________</w:t>
      </w:r>
      <w:r w:rsidRPr="006759BE">
        <w:rPr>
          <w:rFonts w:ascii="Times New Roman" w:eastAsia="Times New Roman" w:hAnsi="Times New Roman" w:cs="Times New Roman"/>
          <w:sz w:val="24"/>
          <w:szCs w:val="24"/>
          <w:lang w:val="x-none" w:eastAsia="x-none"/>
        </w:rPr>
        <w:t xml:space="preserve">, именуемое в дальнейшем «Подрядчик», в лице </w:t>
      </w:r>
      <w:r w:rsidRPr="006759BE">
        <w:rPr>
          <w:rFonts w:ascii="Times New Roman" w:eastAsia="Times New Roman" w:hAnsi="Times New Roman" w:cs="Times New Roman"/>
          <w:sz w:val="24"/>
          <w:szCs w:val="24"/>
          <w:lang w:eastAsia="x-none"/>
        </w:rPr>
        <w:t>___________________</w:t>
      </w:r>
      <w:r w:rsidRPr="006759BE">
        <w:rPr>
          <w:rFonts w:ascii="Times New Roman" w:eastAsia="Times New Roman" w:hAnsi="Times New Roman" w:cs="Times New Roman"/>
          <w:sz w:val="24"/>
          <w:szCs w:val="24"/>
          <w:lang w:val="x-none" w:eastAsia="x-none"/>
        </w:rPr>
        <w:t xml:space="preserve">, действующего на основании </w:t>
      </w:r>
      <w:r w:rsidRPr="006759BE">
        <w:rPr>
          <w:rFonts w:ascii="Times New Roman" w:eastAsia="Times New Roman" w:hAnsi="Times New Roman" w:cs="Times New Roman"/>
          <w:sz w:val="24"/>
          <w:szCs w:val="24"/>
          <w:lang w:eastAsia="x-none"/>
        </w:rPr>
        <w:t>_________________,</w:t>
      </w:r>
      <w:r w:rsidRPr="006759BE">
        <w:rPr>
          <w:rFonts w:ascii="Times New Roman" w:eastAsia="Times New Roman" w:hAnsi="Times New Roman" w:cs="Times New Roman"/>
          <w:sz w:val="24"/>
          <w:szCs w:val="24"/>
          <w:lang w:val="x-none" w:eastAsia="x-none"/>
        </w:rPr>
        <w:t xml:space="preserve"> </w:t>
      </w:r>
      <w:r w:rsidR="00345051">
        <w:rPr>
          <w:rFonts w:ascii="Times New Roman" w:eastAsia="Times New Roman" w:hAnsi="Times New Roman" w:cs="Times New Roman"/>
          <w:sz w:val="24"/>
          <w:szCs w:val="24"/>
          <w:lang w:eastAsia="x-none"/>
        </w:rPr>
        <w:t xml:space="preserve">                  </w:t>
      </w:r>
      <w:r w:rsidRPr="006759BE">
        <w:rPr>
          <w:rFonts w:ascii="Times New Roman" w:eastAsia="Times New Roman" w:hAnsi="Times New Roman" w:cs="Times New Roman"/>
          <w:sz w:val="24"/>
          <w:szCs w:val="24"/>
          <w:lang w:val="x-none" w:eastAsia="x-none"/>
        </w:rPr>
        <w:t>с другой стороны, вместе и каждая в отдельности именуемые в дальнейшем «Стороны» и «Сторона» соответственно, на основании пункта 4 части 1 статьи 93 Федерального закона от 05.04.2013 № 44</w:t>
      </w:r>
      <w:r w:rsidR="00345051">
        <w:rPr>
          <w:rFonts w:ascii="Times New Roman" w:eastAsia="Times New Roman" w:hAnsi="Times New Roman" w:cs="Times New Roman"/>
          <w:sz w:val="24"/>
          <w:szCs w:val="24"/>
          <w:lang w:eastAsia="x-none"/>
        </w:rPr>
        <w:t>-</w:t>
      </w:r>
      <w:r w:rsidRPr="006759BE">
        <w:rPr>
          <w:rFonts w:ascii="Times New Roman" w:eastAsia="Times New Roman" w:hAnsi="Times New Roman" w:cs="Times New Roman"/>
          <w:sz w:val="24"/>
          <w:szCs w:val="24"/>
          <w:lang w:val="x-none" w:eastAsia="x-none"/>
        </w:rPr>
        <w:t xml:space="preserve">ФЗ «О контрактной системе в сфере закупок товаров, работ, услуг для обеспечения государственных и муниципальных нужд» (далее </w:t>
      </w:r>
      <w:r w:rsidRPr="006759BE">
        <w:rPr>
          <w:rFonts w:ascii="Times New Roman" w:eastAsia="Times New Roman" w:hAnsi="Times New Roman" w:cs="Times New Roman"/>
          <w:sz w:val="24"/>
          <w:szCs w:val="24"/>
          <w:lang w:eastAsia="x-none"/>
        </w:rPr>
        <w:t>– Федеральный за</w:t>
      </w:r>
      <w:r w:rsidRPr="006759BE">
        <w:rPr>
          <w:rFonts w:ascii="Times New Roman" w:eastAsia="Times New Roman" w:hAnsi="Times New Roman" w:cs="Times New Roman"/>
          <w:sz w:val="24"/>
          <w:szCs w:val="24"/>
          <w:lang w:val="x-none" w:eastAsia="x-none"/>
        </w:rPr>
        <w:t xml:space="preserve">кон № 44-ФЗ), заключили настоящий государственный контракт (далее </w:t>
      </w:r>
      <w:r w:rsidRPr="006759BE">
        <w:rPr>
          <w:rFonts w:ascii="Times New Roman" w:eastAsia="Times New Roman" w:hAnsi="Times New Roman" w:cs="Times New Roman"/>
          <w:sz w:val="24"/>
          <w:szCs w:val="24"/>
          <w:lang w:eastAsia="x-none"/>
        </w:rPr>
        <w:t xml:space="preserve">– </w:t>
      </w:r>
      <w:r w:rsidRPr="006759BE">
        <w:rPr>
          <w:rFonts w:ascii="Times New Roman" w:eastAsia="Times New Roman" w:hAnsi="Times New Roman" w:cs="Times New Roman"/>
          <w:sz w:val="24"/>
          <w:szCs w:val="24"/>
          <w:lang w:val="x-none" w:eastAsia="x-none"/>
        </w:rPr>
        <w:t>Контракт)</w:t>
      </w:r>
      <w:r w:rsidRPr="006759BE">
        <w:rPr>
          <w:rFonts w:ascii="Times New Roman" w:eastAsia="Times New Roman" w:hAnsi="Times New Roman" w:cs="Times New Roman"/>
          <w:sz w:val="24"/>
          <w:szCs w:val="24"/>
          <w:lang w:eastAsia="x-none"/>
        </w:rPr>
        <w:t>,</w:t>
      </w:r>
      <w:r w:rsidRPr="006759BE">
        <w:rPr>
          <w:rFonts w:ascii="Times New Roman" w:eastAsia="Times New Roman" w:hAnsi="Times New Roman" w:cs="Times New Roman"/>
          <w:sz w:val="24"/>
          <w:szCs w:val="24"/>
          <w:lang w:val="x-none" w:eastAsia="x-none"/>
        </w:rPr>
        <w:t xml:space="preserve"> </w:t>
      </w:r>
      <w:r w:rsidRPr="006759BE">
        <w:rPr>
          <w:rFonts w:ascii="Times New Roman" w:eastAsia="Times New Roman" w:hAnsi="Times New Roman" w:cs="Times New Roman"/>
          <w:sz w:val="24"/>
          <w:szCs w:val="24"/>
          <w:lang w:eastAsia="x-none"/>
        </w:rPr>
        <w:t>подписанный Сторонами в форме электронного документа с использованием электронно-цифровых подписей,</w:t>
      </w:r>
      <w:r w:rsidR="00345051">
        <w:rPr>
          <w:rFonts w:ascii="Times New Roman" w:eastAsia="Times New Roman" w:hAnsi="Times New Roman" w:cs="Times New Roman"/>
          <w:sz w:val="24"/>
          <w:szCs w:val="24"/>
          <w:lang w:eastAsia="x-none"/>
        </w:rPr>
        <w:t xml:space="preserve">                                          </w:t>
      </w:r>
      <w:r w:rsidRPr="006759BE">
        <w:rPr>
          <w:rFonts w:ascii="Times New Roman" w:eastAsia="Times New Roman" w:hAnsi="Times New Roman" w:cs="Times New Roman"/>
          <w:sz w:val="24"/>
          <w:szCs w:val="24"/>
          <w:lang w:val="x-none" w:eastAsia="x-none"/>
        </w:rPr>
        <w:t xml:space="preserve"> о нижеследующем:</w:t>
      </w:r>
    </w:p>
    <w:p w14:paraId="7CD6E713" w14:textId="0B97D0E1" w:rsidR="006E08E4" w:rsidRDefault="008E7AF6" w:rsidP="00A171EC">
      <w:pPr>
        <w:pStyle w:val="a7"/>
        <w:numPr>
          <w:ilvl w:val="0"/>
          <w:numId w:val="38"/>
        </w:numPr>
        <w:tabs>
          <w:tab w:val="left" w:pos="720"/>
          <w:tab w:val="left" w:pos="7895"/>
        </w:tabs>
        <w:autoSpaceDE w:val="0"/>
        <w:autoSpaceDN w:val="0"/>
        <w:adjustRightInd w:val="0"/>
        <w:spacing w:after="0" w:line="240" w:lineRule="auto"/>
        <w:jc w:val="center"/>
        <w:rPr>
          <w:rFonts w:ascii="Times New Roman" w:eastAsia="Times New Roman" w:hAnsi="Times New Roman" w:cs="Times New Roman"/>
          <w:b/>
          <w:bCs/>
          <w:sz w:val="24"/>
          <w:szCs w:val="24"/>
          <w:lang w:eastAsia="x-none"/>
        </w:rPr>
      </w:pPr>
      <w:r w:rsidRPr="006E08E4">
        <w:rPr>
          <w:rFonts w:ascii="Times New Roman" w:eastAsia="Times New Roman" w:hAnsi="Times New Roman" w:cs="Times New Roman"/>
          <w:b/>
          <w:bCs/>
          <w:sz w:val="24"/>
          <w:szCs w:val="24"/>
          <w:lang w:val="x-none" w:eastAsia="x-none"/>
        </w:rPr>
        <w:t xml:space="preserve">Предмет </w:t>
      </w:r>
      <w:r w:rsidRPr="006E08E4">
        <w:rPr>
          <w:rFonts w:ascii="Times New Roman" w:eastAsia="Times New Roman" w:hAnsi="Times New Roman" w:cs="Times New Roman"/>
          <w:b/>
          <w:bCs/>
          <w:sz w:val="24"/>
          <w:szCs w:val="24"/>
          <w:lang w:eastAsia="x-none"/>
        </w:rPr>
        <w:t>Контракта</w:t>
      </w:r>
    </w:p>
    <w:p w14:paraId="5A34F49E" w14:textId="77777777" w:rsidR="00317D21" w:rsidRPr="006E08E4" w:rsidRDefault="00317D21" w:rsidP="00317D21">
      <w:pPr>
        <w:pStyle w:val="a7"/>
        <w:tabs>
          <w:tab w:val="left" w:pos="720"/>
          <w:tab w:val="left" w:pos="7895"/>
        </w:tabs>
        <w:autoSpaceDE w:val="0"/>
        <w:autoSpaceDN w:val="0"/>
        <w:adjustRightInd w:val="0"/>
        <w:spacing w:after="0" w:line="240" w:lineRule="auto"/>
        <w:ind w:left="1647"/>
        <w:jc w:val="center"/>
        <w:rPr>
          <w:rFonts w:ascii="Times New Roman" w:eastAsia="Times New Roman" w:hAnsi="Times New Roman" w:cs="Times New Roman"/>
          <w:b/>
          <w:bCs/>
          <w:sz w:val="24"/>
          <w:szCs w:val="24"/>
          <w:lang w:eastAsia="x-none"/>
        </w:rPr>
      </w:pPr>
    </w:p>
    <w:p w14:paraId="76A96E01" w14:textId="4AE08497" w:rsidR="00E4471A" w:rsidRDefault="00AF4173" w:rsidP="00557412">
      <w:pPr>
        <w:pStyle w:val="a9"/>
        <w:tabs>
          <w:tab w:val="left" w:pos="567"/>
        </w:tabs>
        <w:jc w:val="both"/>
        <w:rPr>
          <w:rFonts w:ascii="Times New Roman" w:hAnsi="Times New Roman"/>
          <w:sz w:val="24"/>
          <w:szCs w:val="24"/>
          <w:lang w:eastAsia="ru-RU"/>
        </w:rPr>
      </w:pPr>
      <w:r>
        <w:rPr>
          <w:rFonts w:ascii="Times New Roman" w:eastAsia="Times New Roman" w:hAnsi="Times New Roman"/>
          <w:color w:val="000000"/>
          <w:sz w:val="24"/>
          <w:szCs w:val="24"/>
          <w:lang w:eastAsia="ru-RU"/>
        </w:rPr>
        <w:t xml:space="preserve">         </w:t>
      </w:r>
      <w:r w:rsidR="008E7AF6" w:rsidRPr="000C28CD">
        <w:rPr>
          <w:rFonts w:ascii="Times New Roman" w:eastAsia="Times New Roman" w:hAnsi="Times New Roman"/>
          <w:color w:val="000000"/>
          <w:sz w:val="24"/>
          <w:szCs w:val="24"/>
          <w:lang w:eastAsia="ru-RU"/>
        </w:rPr>
        <w:t xml:space="preserve">1.1. </w:t>
      </w:r>
      <w:r w:rsidR="0039554B" w:rsidRPr="000C28CD">
        <w:rPr>
          <w:rFonts w:ascii="Times New Roman" w:eastAsia="Times New Roman" w:hAnsi="Times New Roman"/>
          <w:color w:val="000000"/>
          <w:sz w:val="24"/>
          <w:szCs w:val="24"/>
          <w:lang w:eastAsia="ru-RU"/>
        </w:rPr>
        <w:t xml:space="preserve">Исполнитель обязуется в установленный Контрактом срок оказать услуги по проведению </w:t>
      </w:r>
      <w:r w:rsidR="0039554B" w:rsidRPr="000C28CD">
        <w:rPr>
          <w:rFonts w:ascii="Times New Roman" w:hAnsi="Times New Roman"/>
          <w:b/>
          <w:bCs/>
          <w:sz w:val="24"/>
          <w:szCs w:val="24"/>
        </w:rPr>
        <w:t xml:space="preserve">авторского надзора </w:t>
      </w:r>
      <w:r w:rsidR="006F72B6">
        <w:rPr>
          <w:rFonts w:ascii="Times New Roman" w:hAnsi="Times New Roman"/>
          <w:b/>
          <w:bCs/>
          <w:sz w:val="24"/>
          <w:szCs w:val="24"/>
        </w:rPr>
        <w:t>при</w:t>
      </w:r>
      <w:r w:rsidR="0039554B" w:rsidRPr="000C28CD">
        <w:rPr>
          <w:rFonts w:ascii="Times New Roman" w:hAnsi="Times New Roman"/>
          <w:b/>
          <w:bCs/>
          <w:sz w:val="24"/>
          <w:szCs w:val="24"/>
        </w:rPr>
        <w:t xml:space="preserve"> выполнени</w:t>
      </w:r>
      <w:r w:rsidR="00E4471A">
        <w:rPr>
          <w:rFonts w:ascii="Times New Roman" w:hAnsi="Times New Roman"/>
          <w:b/>
          <w:bCs/>
          <w:sz w:val="24"/>
          <w:szCs w:val="24"/>
        </w:rPr>
        <w:t>и</w:t>
      </w:r>
      <w:r w:rsidR="0039554B" w:rsidRPr="000C28CD">
        <w:rPr>
          <w:rFonts w:ascii="Times New Roman" w:hAnsi="Times New Roman"/>
          <w:b/>
          <w:bCs/>
          <w:sz w:val="24"/>
          <w:szCs w:val="24"/>
        </w:rPr>
        <w:t xml:space="preserve"> работ </w:t>
      </w:r>
      <w:r w:rsidR="0039554B" w:rsidRPr="000C28CD">
        <w:rPr>
          <w:rFonts w:ascii="Times New Roman" w:hAnsi="Times New Roman"/>
          <w:b/>
          <w:sz w:val="24"/>
          <w:szCs w:val="24"/>
          <w:lang w:eastAsia="ru-RU"/>
        </w:rPr>
        <w:t>по капитальному ремонту</w:t>
      </w:r>
      <w:r w:rsidR="006759BE">
        <w:rPr>
          <w:rFonts w:ascii="Times New Roman" w:hAnsi="Times New Roman"/>
          <w:b/>
          <w:sz w:val="24"/>
          <w:szCs w:val="24"/>
          <w:lang w:eastAsia="ru-RU"/>
        </w:rPr>
        <w:t xml:space="preserve"> гидротехнического сооружения «Плотина/Плотина с водосбросом, пруд</w:t>
      </w:r>
      <w:r w:rsidR="0039554B" w:rsidRPr="000C28CD">
        <w:rPr>
          <w:rFonts w:ascii="Times New Roman" w:hAnsi="Times New Roman"/>
          <w:b/>
          <w:sz w:val="24"/>
          <w:szCs w:val="24"/>
          <w:lang w:eastAsia="ru-RU"/>
        </w:rPr>
        <w:t>»</w:t>
      </w:r>
      <w:r w:rsidR="00286D18" w:rsidRPr="000C28CD">
        <w:rPr>
          <w:rFonts w:ascii="Times New Roman" w:eastAsia="Times New Roman" w:hAnsi="Times New Roman"/>
          <w:color w:val="000000"/>
          <w:sz w:val="24"/>
          <w:szCs w:val="24"/>
          <w:lang w:eastAsia="ru-RU"/>
        </w:rPr>
        <w:t xml:space="preserve"> (далее – Услуги</w:t>
      </w:r>
      <w:r w:rsidR="00E4471A">
        <w:rPr>
          <w:rFonts w:ascii="Times New Roman" w:eastAsia="Times New Roman" w:hAnsi="Times New Roman"/>
          <w:color w:val="000000"/>
          <w:sz w:val="24"/>
          <w:szCs w:val="24"/>
          <w:lang w:eastAsia="ru-RU"/>
        </w:rPr>
        <w:t>; Объект</w:t>
      </w:r>
      <w:r w:rsidR="0039554B" w:rsidRPr="000C28CD">
        <w:rPr>
          <w:rFonts w:ascii="Times New Roman" w:hAnsi="Times New Roman"/>
          <w:sz w:val="24"/>
          <w:szCs w:val="24"/>
          <w:lang w:eastAsia="ru-RU"/>
        </w:rPr>
        <w:t>)</w:t>
      </w:r>
      <w:r w:rsidR="00E4471A">
        <w:rPr>
          <w:rFonts w:ascii="Times New Roman" w:hAnsi="Times New Roman"/>
          <w:sz w:val="24"/>
          <w:szCs w:val="24"/>
          <w:lang w:eastAsia="ru-RU"/>
        </w:rPr>
        <w:t xml:space="preserve"> </w:t>
      </w:r>
      <w:r w:rsidR="00E4471A" w:rsidRPr="00E4471A">
        <w:rPr>
          <w:rFonts w:ascii="Times New Roman" w:hAnsi="Times New Roman"/>
          <w:sz w:val="24"/>
          <w:szCs w:val="24"/>
          <w:lang w:eastAsia="ru-RU"/>
        </w:rPr>
        <w:t xml:space="preserve">согласно </w:t>
      </w:r>
      <w:r w:rsidR="002F6D8F" w:rsidRPr="0042639E">
        <w:rPr>
          <w:rFonts w:ascii="Times New Roman" w:hAnsi="Times New Roman"/>
          <w:sz w:val="24"/>
          <w:szCs w:val="24"/>
        </w:rPr>
        <w:t>проектной и рабочей документации (шифр 1037/21)</w:t>
      </w:r>
      <w:r w:rsidR="002F6D8F">
        <w:rPr>
          <w:rFonts w:ascii="Times New Roman" w:hAnsi="Times New Roman"/>
          <w:sz w:val="24"/>
          <w:szCs w:val="24"/>
        </w:rPr>
        <w:t>,</w:t>
      </w:r>
      <w:r w:rsidR="0003368A" w:rsidRPr="0003368A">
        <w:t xml:space="preserve"> </w:t>
      </w:r>
      <w:r w:rsidR="0003368A" w:rsidRPr="0003368A">
        <w:rPr>
          <w:rFonts w:ascii="Times New Roman" w:hAnsi="Times New Roman"/>
          <w:sz w:val="24"/>
          <w:szCs w:val="24"/>
        </w:rPr>
        <w:t>Описанию объекта закупки, являющегося приложением  № 1 к настоящему Контракту,</w:t>
      </w:r>
      <w:r w:rsidR="002F6D8F">
        <w:rPr>
          <w:rFonts w:ascii="Times New Roman" w:hAnsi="Times New Roman"/>
          <w:sz w:val="24"/>
          <w:szCs w:val="24"/>
        </w:rPr>
        <w:t xml:space="preserve"> </w:t>
      </w:r>
      <w:r w:rsidR="00E4471A" w:rsidRPr="00E4471A">
        <w:rPr>
          <w:rFonts w:ascii="Times New Roman" w:hAnsi="Times New Roman"/>
          <w:sz w:val="24"/>
          <w:szCs w:val="24"/>
          <w:lang w:eastAsia="ru-RU"/>
        </w:rPr>
        <w:t>а</w:t>
      </w:r>
      <w:r w:rsidR="00E4471A">
        <w:rPr>
          <w:rFonts w:ascii="Times New Roman" w:hAnsi="Times New Roman"/>
          <w:sz w:val="24"/>
          <w:szCs w:val="24"/>
          <w:lang w:eastAsia="ru-RU"/>
        </w:rPr>
        <w:t> </w:t>
      </w:r>
      <w:r w:rsidR="00E4471A" w:rsidRPr="00E4471A">
        <w:rPr>
          <w:rFonts w:ascii="Times New Roman" w:hAnsi="Times New Roman"/>
          <w:sz w:val="24"/>
          <w:szCs w:val="24"/>
          <w:lang w:eastAsia="ru-RU"/>
        </w:rPr>
        <w:t>также в пределах, составе и объеме, предусмотренных государственным контрактом от</w:t>
      </w:r>
      <w:r w:rsidR="00E4471A">
        <w:rPr>
          <w:rFonts w:ascii="Times New Roman" w:hAnsi="Times New Roman"/>
          <w:sz w:val="24"/>
          <w:szCs w:val="24"/>
          <w:lang w:eastAsia="ru-RU"/>
        </w:rPr>
        <w:t> </w:t>
      </w:r>
      <w:r w:rsidR="00381945">
        <w:rPr>
          <w:rFonts w:ascii="Times New Roman" w:hAnsi="Times New Roman"/>
          <w:sz w:val="24"/>
          <w:szCs w:val="24"/>
          <w:lang w:eastAsia="ru-RU"/>
        </w:rPr>
        <w:t>22.04.2024 г. № 9</w:t>
      </w:r>
      <w:r w:rsidR="00E4471A" w:rsidRPr="00E4471A">
        <w:rPr>
          <w:rFonts w:ascii="Times New Roman" w:hAnsi="Times New Roman"/>
          <w:sz w:val="24"/>
          <w:szCs w:val="24"/>
          <w:lang w:eastAsia="ru-RU"/>
        </w:rPr>
        <w:t>-ОК (</w:t>
      </w:r>
      <w:proofErr w:type="spellStart"/>
      <w:r w:rsidR="00E4471A" w:rsidRPr="00E4471A">
        <w:rPr>
          <w:rFonts w:ascii="Times New Roman" w:hAnsi="Times New Roman"/>
          <w:sz w:val="24"/>
          <w:szCs w:val="24"/>
          <w:lang w:eastAsia="ru-RU"/>
        </w:rPr>
        <w:t>РНК</w:t>
      </w:r>
      <w:proofErr w:type="spellEnd"/>
      <w:r w:rsidR="00304427">
        <w:rPr>
          <w:rFonts w:ascii="Times New Roman" w:hAnsi="Times New Roman"/>
          <w:sz w:val="24"/>
          <w:szCs w:val="24"/>
          <w:lang w:eastAsia="ru-RU"/>
        </w:rPr>
        <w:t xml:space="preserve"> </w:t>
      </w:r>
      <w:r w:rsidR="00304427" w:rsidRPr="00557412">
        <w:rPr>
          <w:rFonts w:ascii="Times New Roman" w:hAnsi="Times New Roman"/>
          <w:sz w:val="24"/>
          <w:szCs w:val="24"/>
        </w:rPr>
        <w:t>2780575021724000013</w:t>
      </w:r>
      <w:r w:rsidR="00E4471A" w:rsidRPr="00E4471A">
        <w:rPr>
          <w:rFonts w:ascii="Times New Roman" w:hAnsi="Times New Roman"/>
          <w:sz w:val="24"/>
          <w:szCs w:val="24"/>
          <w:lang w:eastAsia="ru-RU"/>
        </w:rPr>
        <w:t>)</w:t>
      </w:r>
      <w:r w:rsidR="00E4471A" w:rsidRPr="00E4471A">
        <w:rPr>
          <w:rFonts w:ascii="Times New Roman" w:eastAsia="Arial Unicode MS" w:hAnsi="Times New Roman"/>
          <w:color w:val="000000"/>
          <w:sz w:val="24"/>
          <w:szCs w:val="24"/>
          <w:vertAlign w:val="superscript"/>
          <w:lang w:eastAsia="ru-RU"/>
        </w:rPr>
        <w:t xml:space="preserve"> </w:t>
      </w:r>
      <w:r w:rsidR="00E4471A" w:rsidRPr="00E4471A">
        <w:rPr>
          <w:rFonts w:ascii="Times New Roman" w:eastAsia="Arial Unicode MS" w:hAnsi="Times New Roman"/>
          <w:color w:val="000000"/>
          <w:sz w:val="24"/>
          <w:szCs w:val="24"/>
          <w:vertAlign w:val="superscript"/>
          <w:lang w:eastAsia="ru-RU"/>
        </w:rPr>
        <w:footnoteReference w:id="1"/>
      </w:r>
      <w:r w:rsidR="00E4471A" w:rsidRPr="00E4471A">
        <w:rPr>
          <w:rFonts w:ascii="Times New Roman" w:hAnsi="Times New Roman"/>
          <w:sz w:val="24"/>
          <w:szCs w:val="24"/>
          <w:lang w:eastAsia="ru-RU"/>
        </w:rPr>
        <w:t>, а Заказчик обязуется принять и</w:t>
      </w:r>
      <w:r w:rsidR="00E4471A">
        <w:rPr>
          <w:rFonts w:ascii="Times New Roman" w:hAnsi="Times New Roman"/>
          <w:sz w:val="24"/>
          <w:szCs w:val="24"/>
          <w:lang w:eastAsia="ru-RU"/>
        </w:rPr>
        <w:t> </w:t>
      </w:r>
      <w:r w:rsidR="00E4471A" w:rsidRPr="00E4471A">
        <w:rPr>
          <w:rFonts w:ascii="Times New Roman" w:hAnsi="Times New Roman"/>
          <w:sz w:val="24"/>
          <w:szCs w:val="24"/>
          <w:lang w:eastAsia="ru-RU"/>
        </w:rPr>
        <w:t>оплатить оказанные Услуги на условиях, предусмотренных Контрактом.</w:t>
      </w:r>
    </w:p>
    <w:p w14:paraId="1F50D6BC" w14:textId="3BBE3CB7" w:rsidR="000578DD" w:rsidRPr="000578DD" w:rsidRDefault="000578DD" w:rsidP="00557412">
      <w:pPr>
        <w:pStyle w:val="a9"/>
        <w:tabs>
          <w:tab w:val="left" w:pos="567"/>
        </w:tabs>
        <w:jc w:val="both"/>
        <w:rPr>
          <w:rFonts w:ascii="Times New Roman" w:hAnsi="Times New Roman"/>
          <w:b/>
          <w:sz w:val="24"/>
          <w:szCs w:val="24"/>
          <w:lang w:eastAsia="ru-RU"/>
        </w:rPr>
      </w:pPr>
      <w:r w:rsidRPr="000578DD">
        <w:rPr>
          <w:rFonts w:ascii="Times New Roman" w:hAnsi="Times New Roman"/>
          <w:b/>
          <w:sz w:val="24"/>
          <w:szCs w:val="24"/>
        </w:rPr>
        <w:t xml:space="preserve">       </w:t>
      </w:r>
      <w:r>
        <w:rPr>
          <w:rFonts w:ascii="Times New Roman" w:hAnsi="Times New Roman"/>
          <w:b/>
          <w:sz w:val="24"/>
          <w:szCs w:val="24"/>
        </w:rPr>
        <w:t xml:space="preserve"> </w:t>
      </w:r>
      <w:r w:rsidRPr="000578DD">
        <w:rPr>
          <w:rFonts w:ascii="Times New Roman" w:hAnsi="Times New Roman"/>
          <w:b/>
          <w:sz w:val="24"/>
          <w:szCs w:val="24"/>
        </w:rPr>
        <w:t xml:space="preserve">  ИКЗ 242780575021778050100100260000000000</w:t>
      </w:r>
    </w:p>
    <w:p w14:paraId="2BC2694A" w14:textId="540E5531" w:rsidR="00784A8F" w:rsidRPr="00784A8F" w:rsidRDefault="00E4471A" w:rsidP="00784A8F">
      <w:pPr>
        <w:spacing w:after="0" w:line="240" w:lineRule="auto"/>
        <w:ind w:firstLine="576"/>
        <w:jc w:val="both"/>
        <w:rPr>
          <w:rFonts w:ascii="Times New Roman" w:eastAsia="Arial Unicode MS" w:hAnsi="Times New Roman" w:cs="Times New Roman"/>
          <w:color w:val="000000"/>
          <w:sz w:val="24"/>
          <w:szCs w:val="24"/>
          <w:lang w:eastAsia="ru-RU"/>
        </w:rPr>
      </w:pPr>
      <w:r w:rsidRPr="00784A8F">
        <w:rPr>
          <w:rFonts w:ascii="Times New Roman" w:eastAsia="Times New Roman" w:hAnsi="Times New Roman" w:cs="Times New Roman"/>
          <w:color w:val="000000"/>
          <w:sz w:val="24"/>
          <w:szCs w:val="24"/>
          <w:lang w:eastAsia="ru-RU"/>
        </w:rPr>
        <w:t>1</w:t>
      </w:r>
      <w:r w:rsidR="0094143C" w:rsidRPr="00784A8F">
        <w:rPr>
          <w:rFonts w:ascii="Times New Roman" w:eastAsia="Times New Roman" w:hAnsi="Times New Roman" w:cs="Times New Roman"/>
          <w:color w:val="000000"/>
          <w:sz w:val="24"/>
          <w:szCs w:val="24"/>
          <w:lang w:eastAsia="ru-RU"/>
        </w:rPr>
        <w:t>.2</w:t>
      </w:r>
      <w:r w:rsidR="00784A8F" w:rsidRPr="00784A8F">
        <w:rPr>
          <w:rFonts w:ascii="Times New Roman" w:eastAsia="Times New Roman" w:hAnsi="Times New Roman" w:cs="Times New Roman"/>
          <w:color w:val="000000"/>
          <w:sz w:val="24"/>
          <w:szCs w:val="24"/>
          <w:lang w:eastAsia="ru-RU"/>
        </w:rPr>
        <w:t>.</w:t>
      </w:r>
      <w:r w:rsidR="00784A8F" w:rsidRPr="00784A8F">
        <w:rPr>
          <w:rFonts w:ascii="Times New Roman" w:eastAsia="Arial Unicode MS" w:hAnsi="Times New Roman" w:cs="Times New Roman"/>
          <w:color w:val="000000"/>
          <w:sz w:val="24"/>
          <w:szCs w:val="24"/>
          <w:lang w:eastAsia="ru-RU"/>
        </w:rPr>
        <w:t xml:space="preserve"> Перечень и объем оказываемых Услуг, требования к качеству, а также требования к</w:t>
      </w:r>
      <w:r w:rsidR="00784A8F" w:rsidRPr="00784A8F">
        <w:rPr>
          <w:rFonts w:ascii="Times New Roman" w:eastAsia="Arial Unicode MS" w:hAnsi="Times New Roman" w:cs="Times New Roman"/>
          <w:color w:val="000000"/>
          <w:sz w:val="24"/>
          <w:szCs w:val="24"/>
          <w:lang w:val="en-US" w:eastAsia="ru-RU"/>
        </w:rPr>
        <w:t> </w:t>
      </w:r>
      <w:r w:rsidR="00784A8F" w:rsidRPr="00784A8F">
        <w:rPr>
          <w:rFonts w:ascii="Times New Roman" w:eastAsia="Arial Unicode MS" w:hAnsi="Times New Roman" w:cs="Times New Roman"/>
          <w:color w:val="000000"/>
          <w:sz w:val="24"/>
          <w:szCs w:val="24"/>
          <w:lang w:eastAsia="ru-RU"/>
        </w:rPr>
        <w:t xml:space="preserve">порядку и способу их оказания Исполнителем, определяются Контрактом и </w:t>
      </w:r>
      <w:r w:rsidR="00784A8F">
        <w:rPr>
          <w:rFonts w:ascii="Times New Roman" w:eastAsia="Arial Unicode MS" w:hAnsi="Times New Roman" w:cs="Times New Roman"/>
          <w:color w:val="000000"/>
          <w:sz w:val="24"/>
          <w:szCs w:val="24"/>
          <w:lang w:eastAsia="ru-RU"/>
        </w:rPr>
        <w:t xml:space="preserve">Описанием объекта закупки. </w:t>
      </w:r>
    </w:p>
    <w:p w14:paraId="3F4554DD" w14:textId="1696A19B" w:rsidR="00893DE6" w:rsidRPr="00784A8F" w:rsidRDefault="0094143C" w:rsidP="00784A8F">
      <w:pPr>
        <w:spacing w:after="0" w:line="240" w:lineRule="auto"/>
        <w:ind w:firstLine="576"/>
        <w:jc w:val="both"/>
        <w:rPr>
          <w:rFonts w:ascii="Times New Roman" w:eastAsia="Times New Roman" w:hAnsi="Times New Roman" w:cs="Times New Roman"/>
          <w:color w:val="000000"/>
          <w:sz w:val="24"/>
          <w:szCs w:val="24"/>
          <w:lang w:eastAsia="ru-RU"/>
        </w:rPr>
      </w:pPr>
      <w:r w:rsidRPr="00784A8F">
        <w:rPr>
          <w:rFonts w:ascii="Times New Roman" w:eastAsia="Times New Roman" w:hAnsi="Times New Roman" w:cs="Times New Roman"/>
          <w:color w:val="000000"/>
          <w:sz w:val="24"/>
          <w:szCs w:val="24"/>
          <w:lang w:eastAsia="ru-RU"/>
        </w:rPr>
        <w:t>1.3</w:t>
      </w:r>
      <w:r w:rsidR="00E0308D" w:rsidRPr="00784A8F">
        <w:rPr>
          <w:rFonts w:ascii="Times New Roman" w:eastAsia="Times New Roman" w:hAnsi="Times New Roman" w:cs="Times New Roman"/>
          <w:color w:val="000000"/>
          <w:sz w:val="24"/>
          <w:szCs w:val="24"/>
          <w:lang w:eastAsia="ru-RU"/>
        </w:rPr>
        <w:t xml:space="preserve">. </w:t>
      </w:r>
      <w:r w:rsidR="00893DE6" w:rsidRPr="00784A8F">
        <w:rPr>
          <w:rFonts w:ascii="Times New Roman" w:eastAsia="Times New Roman" w:hAnsi="Times New Roman" w:cs="Times New Roman"/>
          <w:color w:val="000000"/>
          <w:sz w:val="24"/>
          <w:szCs w:val="24"/>
          <w:lang w:eastAsia="ru-RU"/>
        </w:rPr>
        <w:t>Срок оказания Услуг по Контракту: начало – с даты заключения наст</w:t>
      </w:r>
      <w:r w:rsidR="0042639E" w:rsidRPr="00784A8F">
        <w:rPr>
          <w:rFonts w:ascii="Times New Roman" w:eastAsia="Times New Roman" w:hAnsi="Times New Roman" w:cs="Times New Roman"/>
          <w:color w:val="000000"/>
          <w:sz w:val="24"/>
          <w:szCs w:val="24"/>
          <w:lang w:eastAsia="ru-RU"/>
        </w:rPr>
        <w:t>оящего Контракта, окончание – 30 сентября 2024</w:t>
      </w:r>
      <w:r w:rsidR="00893DE6" w:rsidRPr="00784A8F">
        <w:rPr>
          <w:rFonts w:ascii="Times New Roman" w:eastAsia="Times New Roman" w:hAnsi="Times New Roman" w:cs="Times New Roman"/>
          <w:color w:val="000000"/>
          <w:sz w:val="24"/>
          <w:szCs w:val="24"/>
          <w:lang w:eastAsia="ru-RU"/>
        </w:rPr>
        <w:t xml:space="preserve"> г., но не ранее окончания выполнения Подрядчиком работ по </w:t>
      </w:r>
      <w:r w:rsidR="0042639E" w:rsidRPr="00784A8F">
        <w:rPr>
          <w:rFonts w:ascii="Times New Roman" w:eastAsia="Times New Roman" w:hAnsi="Times New Roman" w:cs="Times New Roman"/>
          <w:color w:val="000000"/>
          <w:sz w:val="24"/>
          <w:szCs w:val="24"/>
          <w:lang w:eastAsia="ru-RU"/>
        </w:rPr>
        <w:t>государственному контракту</w:t>
      </w:r>
      <w:r w:rsidR="00381945" w:rsidRPr="00784A8F">
        <w:rPr>
          <w:rFonts w:ascii="Times New Roman" w:eastAsia="Times New Roman" w:hAnsi="Times New Roman" w:cs="Times New Roman"/>
          <w:color w:val="000000"/>
          <w:sz w:val="24"/>
          <w:szCs w:val="24"/>
          <w:lang w:eastAsia="ru-RU"/>
        </w:rPr>
        <w:t xml:space="preserve"> от 22.04.2024 г. № 9</w:t>
      </w:r>
      <w:r w:rsidR="00893DE6" w:rsidRPr="00784A8F">
        <w:rPr>
          <w:rFonts w:ascii="Times New Roman" w:eastAsia="Times New Roman" w:hAnsi="Times New Roman" w:cs="Times New Roman"/>
          <w:color w:val="000000"/>
          <w:sz w:val="24"/>
          <w:szCs w:val="24"/>
          <w:lang w:eastAsia="ru-RU"/>
        </w:rPr>
        <w:t>-ОК (</w:t>
      </w:r>
      <w:proofErr w:type="spellStart"/>
      <w:r w:rsidR="00893DE6" w:rsidRPr="00784A8F">
        <w:rPr>
          <w:rFonts w:ascii="Times New Roman" w:eastAsia="Times New Roman" w:hAnsi="Times New Roman" w:cs="Times New Roman"/>
          <w:color w:val="000000"/>
          <w:sz w:val="24"/>
          <w:szCs w:val="24"/>
          <w:lang w:eastAsia="ru-RU"/>
        </w:rPr>
        <w:t>РНК</w:t>
      </w:r>
      <w:proofErr w:type="spellEnd"/>
      <w:r w:rsidR="00972206" w:rsidRPr="00784A8F">
        <w:rPr>
          <w:rFonts w:ascii="Times New Roman" w:eastAsia="Times New Roman" w:hAnsi="Times New Roman" w:cs="Times New Roman"/>
          <w:color w:val="000000"/>
          <w:sz w:val="24"/>
          <w:szCs w:val="24"/>
          <w:lang w:eastAsia="ru-RU"/>
        </w:rPr>
        <w:t> </w:t>
      </w:r>
      <w:r w:rsidR="00304427" w:rsidRPr="00784A8F">
        <w:rPr>
          <w:rFonts w:ascii="Times New Roman" w:hAnsi="Times New Roman" w:cs="Times New Roman"/>
          <w:sz w:val="24"/>
          <w:szCs w:val="24"/>
        </w:rPr>
        <w:t>2780575021724000013</w:t>
      </w:r>
      <w:r w:rsidR="00893DE6" w:rsidRPr="00784A8F">
        <w:rPr>
          <w:rFonts w:ascii="Times New Roman" w:eastAsia="Times New Roman" w:hAnsi="Times New Roman" w:cs="Times New Roman"/>
          <w:color w:val="000000"/>
          <w:sz w:val="24"/>
          <w:szCs w:val="24"/>
          <w:lang w:eastAsia="ru-RU"/>
        </w:rPr>
        <w:t>).</w:t>
      </w:r>
    </w:p>
    <w:p w14:paraId="71987529" w14:textId="72732039" w:rsidR="00B853E6" w:rsidRPr="00784A8F" w:rsidRDefault="00B7286E" w:rsidP="00784A8F">
      <w:pPr>
        <w:pStyle w:val="a"/>
        <w:numPr>
          <w:ilvl w:val="0"/>
          <w:numId w:val="0"/>
        </w:numPr>
        <w:suppressAutoHyphens w:val="0"/>
        <w:spacing w:line="240" w:lineRule="auto"/>
        <w:ind w:firstLine="567"/>
        <w:rPr>
          <w:color w:val="000000"/>
          <w:lang w:eastAsia="ru-RU" w:bidi="ru-RU"/>
        </w:rPr>
      </w:pPr>
      <w:r w:rsidRPr="00784A8F">
        <w:t xml:space="preserve">1.4. </w:t>
      </w:r>
      <w:r w:rsidR="00893DE6" w:rsidRPr="00784A8F">
        <w:rPr>
          <w:color w:val="000000"/>
          <w:lang w:eastAsia="ru-RU" w:bidi="ru-RU"/>
        </w:rPr>
        <w:t xml:space="preserve">Место оказания Услуг: </w:t>
      </w:r>
      <w:r w:rsidR="00381945" w:rsidRPr="00784A8F">
        <w:rPr>
          <w:color w:val="000000"/>
          <w:lang w:eastAsia="ru-RU" w:bidi="ru-RU"/>
        </w:rPr>
        <w:t xml:space="preserve">г. Санкт-Петербург, </w:t>
      </w:r>
      <w:proofErr w:type="spellStart"/>
      <w:r w:rsidR="00381945" w:rsidRPr="00784A8F">
        <w:rPr>
          <w:color w:val="000000"/>
          <w:lang w:eastAsia="ru-RU" w:bidi="ru-RU"/>
        </w:rPr>
        <w:t>Красносельский</w:t>
      </w:r>
      <w:proofErr w:type="spellEnd"/>
      <w:r w:rsidR="00381945" w:rsidRPr="00784A8F">
        <w:rPr>
          <w:color w:val="000000"/>
          <w:lang w:eastAsia="ru-RU" w:bidi="ru-RU"/>
        </w:rPr>
        <w:t xml:space="preserve"> район, п. Горелово 3-й </w:t>
      </w:r>
      <w:r w:rsidR="00557412" w:rsidRPr="00784A8F">
        <w:rPr>
          <w:color w:val="000000"/>
          <w:lang w:eastAsia="ru-RU" w:bidi="ru-RU"/>
        </w:rPr>
        <w:t>проезд, д.</w:t>
      </w:r>
      <w:r w:rsidR="00381945" w:rsidRPr="00784A8F">
        <w:rPr>
          <w:color w:val="000000"/>
          <w:lang w:eastAsia="ru-RU" w:bidi="ru-RU"/>
        </w:rPr>
        <w:t xml:space="preserve"> 1, сооружение 1. Кадастровый номер 78:40:0864302:1056.</w:t>
      </w:r>
    </w:p>
    <w:p w14:paraId="2EF11662" w14:textId="77777777" w:rsidR="00381945" w:rsidRDefault="00381945" w:rsidP="00381945">
      <w:pPr>
        <w:pStyle w:val="a"/>
        <w:numPr>
          <w:ilvl w:val="0"/>
          <w:numId w:val="0"/>
        </w:numPr>
        <w:suppressAutoHyphens w:val="0"/>
        <w:spacing w:line="240" w:lineRule="auto"/>
        <w:ind w:firstLine="567"/>
        <w:rPr>
          <w:rFonts w:eastAsiaTheme="minorEastAsia"/>
          <w:b/>
          <w:bCs/>
          <w:lang w:eastAsia="ru-RU"/>
        </w:rPr>
      </w:pPr>
    </w:p>
    <w:p w14:paraId="396E21D7" w14:textId="603606B0" w:rsidR="008E7AF6" w:rsidRDefault="008E7AF6" w:rsidP="00B84E57">
      <w:pPr>
        <w:widowControl w:val="0"/>
        <w:autoSpaceDE w:val="0"/>
        <w:autoSpaceDN w:val="0"/>
        <w:adjustRightInd w:val="0"/>
        <w:spacing w:after="0" w:line="240" w:lineRule="auto"/>
        <w:ind w:firstLine="567"/>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2. Цена Контракта и порядок расчетов</w:t>
      </w:r>
    </w:p>
    <w:p w14:paraId="13AB87A0" w14:textId="77777777" w:rsidR="00B853E6" w:rsidRPr="000C28CD" w:rsidRDefault="00B853E6" w:rsidP="00B84E57">
      <w:pPr>
        <w:widowControl w:val="0"/>
        <w:autoSpaceDE w:val="0"/>
        <w:autoSpaceDN w:val="0"/>
        <w:adjustRightInd w:val="0"/>
        <w:spacing w:after="0" w:line="240" w:lineRule="auto"/>
        <w:ind w:firstLine="567"/>
        <w:jc w:val="center"/>
        <w:outlineLvl w:val="2"/>
        <w:rPr>
          <w:rFonts w:ascii="Times New Roman" w:eastAsiaTheme="minorEastAsia" w:hAnsi="Times New Roman" w:cs="Times New Roman"/>
          <w:sz w:val="24"/>
          <w:szCs w:val="24"/>
          <w:lang w:eastAsia="ru-RU"/>
        </w:rPr>
      </w:pPr>
    </w:p>
    <w:p w14:paraId="2FE56BD9" w14:textId="15EAAF8E" w:rsidR="008E7AF6" w:rsidRPr="000C28CD" w:rsidRDefault="00740CE2" w:rsidP="00B84E57">
      <w:pPr>
        <w:shd w:val="clear" w:color="auto" w:fill="FFFFFF"/>
        <w:tabs>
          <w:tab w:val="left" w:pos="1134"/>
        </w:tabs>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008E7AF6" w:rsidRPr="000C28CD">
        <w:rPr>
          <w:rFonts w:ascii="Times New Roman" w:eastAsia="Times New Roman" w:hAnsi="Times New Roman" w:cs="Times New Roman"/>
          <w:color w:val="000000"/>
          <w:sz w:val="24"/>
          <w:szCs w:val="24"/>
          <w:lang w:eastAsia="ru-RU"/>
        </w:rPr>
        <w:t>2.1.</w:t>
      </w:r>
      <w:r w:rsidR="008E7AF6" w:rsidRPr="000C28CD">
        <w:rPr>
          <w:rFonts w:ascii="Times New Roman" w:eastAsia="Times New Roman" w:hAnsi="Times New Roman" w:cs="Times New Roman"/>
          <w:color w:val="000000"/>
          <w:sz w:val="24"/>
          <w:szCs w:val="24"/>
          <w:lang w:eastAsia="ru-RU"/>
        </w:rPr>
        <w:tab/>
        <w:t xml:space="preserve"> </w:t>
      </w:r>
      <w:r w:rsidR="008E7AF6" w:rsidRPr="000C28CD">
        <w:rPr>
          <w:rFonts w:ascii="Times New Roman" w:hAnsi="Times New Roman" w:cs="Times New Roman"/>
          <w:sz w:val="24"/>
          <w:szCs w:val="24"/>
        </w:rPr>
        <w:t>Цена Кон</w:t>
      </w:r>
      <w:r w:rsidR="007F6F27" w:rsidRPr="000C28CD">
        <w:rPr>
          <w:rFonts w:ascii="Times New Roman" w:hAnsi="Times New Roman" w:cs="Times New Roman"/>
          <w:sz w:val="24"/>
          <w:szCs w:val="24"/>
        </w:rPr>
        <w:t xml:space="preserve">тракта составляет </w:t>
      </w:r>
      <w:r w:rsidR="00893DE6">
        <w:rPr>
          <w:rFonts w:ascii="Times New Roman" w:hAnsi="Times New Roman" w:cs="Times New Roman"/>
          <w:sz w:val="24"/>
          <w:szCs w:val="24"/>
        </w:rPr>
        <w:t>_______</w:t>
      </w:r>
      <w:r w:rsidR="007F6F27" w:rsidRPr="000C28CD">
        <w:rPr>
          <w:rFonts w:ascii="Times New Roman" w:hAnsi="Times New Roman" w:cs="Times New Roman"/>
          <w:b/>
          <w:sz w:val="24"/>
          <w:szCs w:val="24"/>
        </w:rPr>
        <w:t xml:space="preserve"> рубля </w:t>
      </w:r>
      <w:r w:rsidR="00893DE6">
        <w:rPr>
          <w:rFonts w:ascii="Times New Roman" w:hAnsi="Times New Roman" w:cs="Times New Roman"/>
          <w:b/>
          <w:sz w:val="24"/>
          <w:szCs w:val="24"/>
        </w:rPr>
        <w:t>______</w:t>
      </w:r>
      <w:r w:rsidR="007F6F27" w:rsidRPr="000C28CD">
        <w:rPr>
          <w:rFonts w:ascii="Times New Roman" w:hAnsi="Times New Roman" w:cs="Times New Roman"/>
          <w:b/>
          <w:sz w:val="24"/>
          <w:szCs w:val="24"/>
        </w:rPr>
        <w:t>копеек (</w:t>
      </w:r>
      <w:r w:rsidR="00893DE6">
        <w:rPr>
          <w:rFonts w:ascii="Times New Roman" w:hAnsi="Times New Roman" w:cs="Times New Roman"/>
          <w:b/>
          <w:sz w:val="24"/>
          <w:szCs w:val="24"/>
        </w:rPr>
        <w:t>___________________________________</w:t>
      </w:r>
      <w:r w:rsidR="007F6F27" w:rsidRPr="000C28CD">
        <w:rPr>
          <w:rFonts w:ascii="Times New Roman" w:hAnsi="Times New Roman" w:cs="Times New Roman"/>
          <w:b/>
          <w:sz w:val="24"/>
          <w:szCs w:val="24"/>
        </w:rPr>
        <w:t>)</w:t>
      </w:r>
      <w:r w:rsidR="004E40C9" w:rsidRPr="00893DE6">
        <w:rPr>
          <w:rFonts w:ascii="Times New Roman" w:hAnsi="Times New Roman" w:cs="Times New Roman"/>
          <w:sz w:val="24"/>
          <w:szCs w:val="24"/>
        </w:rPr>
        <w:t>,</w:t>
      </w:r>
      <w:r w:rsidR="007F6F27" w:rsidRPr="000C28CD">
        <w:rPr>
          <w:rFonts w:ascii="Times New Roman" w:hAnsi="Times New Roman" w:cs="Times New Roman"/>
          <w:b/>
          <w:sz w:val="24"/>
          <w:szCs w:val="24"/>
        </w:rPr>
        <w:t xml:space="preserve"> </w:t>
      </w:r>
      <w:r w:rsidR="00893DE6" w:rsidRPr="00893DE6">
        <w:rPr>
          <w:rFonts w:ascii="Times New Roman" w:hAnsi="Times New Roman" w:cs="Times New Roman"/>
          <w:sz w:val="24"/>
          <w:szCs w:val="24"/>
        </w:rPr>
        <w:t xml:space="preserve">в </w:t>
      </w:r>
      <w:proofErr w:type="spellStart"/>
      <w:r w:rsidR="00893DE6" w:rsidRPr="00893DE6">
        <w:rPr>
          <w:rFonts w:ascii="Times New Roman" w:hAnsi="Times New Roman" w:cs="Times New Roman"/>
          <w:sz w:val="24"/>
          <w:szCs w:val="24"/>
        </w:rPr>
        <w:t>т.ч</w:t>
      </w:r>
      <w:proofErr w:type="spellEnd"/>
      <w:r w:rsidR="00893DE6" w:rsidRPr="00893DE6">
        <w:rPr>
          <w:rFonts w:ascii="Times New Roman" w:hAnsi="Times New Roman" w:cs="Times New Roman"/>
          <w:sz w:val="24"/>
          <w:szCs w:val="24"/>
        </w:rPr>
        <w:t>. НД</w:t>
      </w:r>
      <w:r w:rsidR="00893DE6">
        <w:rPr>
          <w:rFonts w:ascii="Times New Roman" w:hAnsi="Times New Roman" w:cs="Times New Roman"/>
          <w:sz w:val="24"/>
          <w:szCs w:val="24"/>
        </w:rPr>
        <w:t>С ___%/</w:t>
      </w:r>
      <w:r w:rsidR="008E7AF6" w:rsidRPr="00893DE6">
        <w:rPr>
          <w:rFonts w:ascii="Times New Roman" w:hAnsi="Times New Roman" w:cs="Times New Roman"/>
          <w:sz w:val="24"/>
          <w:szCs w:val="24"/>
        </w:rPr>
        <w:t>НДС</w:t>
      </w:r>
      <w:r w:rsidR="008E7AF6" w:rsidRPr="000C28CD">
        <w:rPr>
          <w:rFonts w:ascii="Times New Roman" w:hAnsi="Times New Roman" w:cs="Times New Roman"/>
          <w:sz w:val="24"/>
          <w:szCs w:val="24"/>
        </w:rPr>
        <w:t xml:space="preserve"> не облагается в соответствии с</w:t>
      </w:r>
      <w:r w:rsidR="00893DE6">
        <w:rPr>
          <w:rFonts w:ascii="Times New Roman" w:hAnsi="Times New Roman" w:cs="Times New Roman"/>
          <w:sz w:val="24"/>
          <w:szCs w:val="24"/>
        </w:rPr>
        <w:t> </w:t>
      </w:r>
      <w:r w:rsidR="008E7AF6" w:rsidRPr="000C28CD">
        <w:rPr>
          <w:rFonts w:ascii="Times New Roman" w:hAnsi="Times New Roman" w:cs="Times New Roman"/>
          <w:sz w:val="24"/>
          <w:szCs w:val="24"/>
        </w:rPr>
        <w:t>налоговым законодательством Российской Федерации.</w:t>
      </w:r>
    </w:p>
    <w:p w14:paraId="0F671F1B" w14:textId="7EEC0D97" w:rsidR="008E7AF6" w:rsidRPr="000C28CD" w:rsidRDefault="008E7AF6" w:rsidP="00B84E57">
      <w:pPr>
        <w:shd w:val="clear" w:color="auto" w:fill="FFFFFF"/>
        <w:spacing w:after="0" w:line="240" w:lineRule="auto"/>
        <w:ind w:firstLine="567"/>
        <w:jc w:val="both"/>
        <w:rPr>
          <w:rFonts w:ascii="Times New Roman" w:hAnsi="Times New Roman" w:cs="Times New Roman"/>
          <w:sz w:val="24"/>
          <w:szCs w:val="24"/>
        </w:rPr>
      </w:pPr>
      <w:r w:rsidRPr="000C28CD">
        <w:rPr>
          <w:rFonts w:ascii="Times New Roman" w:hAnsi="Times New Roman" w:cs="Times New Roman"/>
          <w:sz w:val="24"/>
          <w:szCs w:val="24"/>
        </w:rPr>
        <w:t>Сумма, подлежащая уплате Заказчиком Исполнителю, являющемуся юридическим или физическим лицом, в том числе зарегистрированным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20F5ED" w14:textId="54EFBC8C" w:rsidR="008E7AF6" w:rsidRPr="000C28CD" w:rsidRDefault="008E7AF6" w:rsidP="00B84E57">
      <w:pPr>
        <w:shd w:val="clear" w:color="auto" w:fill="FFFFFF"/>
        <w:spacing w:after="0" w:line="240" w:lineRule="auto"/>
        <w:ind w:left="-28" w:firstLine="567"/>
        <w:jc w:val="both"/>
        <w:rPr>
          <w:rFonts w:ascii="Times New Roman" w:hAnsi="Times New Roman" w:cs="Times New Roman"/>
          <w:sz w:val="24"/>
          <w:szCs w:val="24"/>
        </w:rPr>
      </w:pPr>
      <w:r w:rsidRPr="000C28CD">
        <w:rPr>
          <w:rFonts w:ascii="Times New Roman" w:hAnsi="Times New Roman" w:cs="Times New Roman"/>
          <w:sz w:val="24"/>
          <w:szCs w:val="24"/>
        </w:rPr>
        <w:lastRenderedPageBreak/>
        <w:t>Цена Контракта является твердой и определена на весь срок исполнения Контракта. Цена Контракта включает в себя все расходы Исполнителя, связанные с исполнением Контракта, в том числе расходы по уплате налогов, пошлин и других обязательных платежей, которые Исполнитель должен уплатить в связи с выполнением обязательств по Контракту в соответствии с</w:t>
      </w:r>
      <w:r w:rsidR="00882626">
        <w:rPr>
          <w:rFonts w:ascii="Times New Roman" w:hAnsi="Times New Roman" w:cs="Times New Roman"/>
          <w:sz w:val="24"/>
          <w:szCs w:val="24"/>
        </w:rPr>
        <w:t> </w:t>
      </w:r>
      <w:r w:rsidRPr="000C28CD">
        <w:rPr>
          <w:rFonts w:ascii="Times New Roman" w:hAnsi="Times New Roman" w:cs="Times New Roman"/>
          <w:sz w:val="24"/>
          <w:szCs w:val="24"/>
        </w:rPr>
        <w:t>законодательством Российской Федерации.</w:t>
      </w:r>
    </w:p>
    <w:p w14:paraId="4EE319F9" w14:textId="3CAAEBD0" w:rsidR="00F90C22" w:rsidRPr="002C7309" w:rsidRDefault="00F63BEF" w:rsidP="00F90C2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2.2. </w:t>
      </w:r>
      <w:r w:rsidR="00F90C22" w:rsidRPr="002C7309">
        <w:rPr>
          <w:rFonts w:ascii="Times New Roman" w:eastAsia="Times New Roman" w:hAnsi="Times New Roman" w:cs="Times New Roman"/>
          <w:color w:val="000000"/>
          <w:sz w:val="24"/>
          <w:szCs w:val="24"/>
          <w:lang w:eastAsia="ru-RU"/>
        </w:rPr>
        <w:t>Оплата оказанных  услуг  осуществляется Заказчиком в безналичной форме в</w:t>
      </w:r>
      <w:r w:rsidR="00F90C22" w:rsidRPr="002C7309">
        <w:rPr>
          <w:rFonts w:ascii="Times New Roman" w:eastAsia="Times New Roman" w:hAnsi="Times New Roman" w:cs="Times New Roman"/>
          <w:color w:val="000000"/>
          <w:sz w:val="24"/>
          <w:szCs w:val="24"/>
          <w:lang w:val="en-US" w:eastAsia="ru-RU"/>
        </w:rPr>
        <w:t> </w:t>
      </w:r>
      <w:r w:rsidR="00F90C22" w:rsidRPr="002C7309">
        <w:rPr>
          <w:rFonts w:ascii="Times New Roman" w:eastAsia="Times New Roman" w:hAnsi="Times New Roman" w:cs="Times New Roman"/>
          <w:color w:val="000000"/>
          <w:sz w:val="24"/>
          <w:szCs w:val="24"/>
          <w:lang w:eastAsia="ru-RU"/>
        </w:rPr>
        <w:t>соответствии с утверждёнными бюджетными ассигнованиями за счёт средств, предусмотренных бюджетом  Санкт-Петербурга на 2024 год в соответствии с Закон Санкт-Петербурга от 30 ноября 2023 года  № 714-144 "О бюджете Санкт-Петербурга на 2024 год и на плановый период 2025 и 2026 годов",</w:t>
      </w:r>
      <w:r w:rsidR="00F90C22">
        <w:rPr>
          <w:rFonts w:ascii="Times New Roman" w:eastAsia="Times New Roman" w:hAnsi="Times New Roman" w:cs="Times New Roman"/>
          <w:color w:val="000000"/>
          <w:sz w:val="24"/>
          <w:szCs w:val="24"/>
          <w:lang w:eastAsia="ru-RU"/>
        </w:rPr>
        <w:t xml:space="preserve"> код раздела, подраздела 0603,</w:t>
      </w:r>
      <w:r w:rsidR="00F90C22" w:rsidRPr="002C7309">
        <w:rPr>
          <w:rFonts w:ascii="Times New Roman" w:eastAsia="Times New Roman" w:hAnsi="Times New Roman" w:cs="Times New Roman"/>
          <w:color w:val="000000"/>
          <w:sz w:val="24"/>
          <w:szCs w:val="24"/>
          <w:lang w:eastAsia="ru-RU"/>
        </w:rPr>
        <w:t xml:space="preserve"> целевая статья 1050088020 </w:t>
      </w:r>
      <w:r w:rsidR="00F90C22" w:rsidRPr="002C7309">
        <w:rPr>
          <w:rFonts w:ascii="Times New Roman" w:eastAsia="Times New Roman" w:hAnsi="Times New Roman" w:cs="Times New Roman"/>
          <w:bCs/>
          <w:color w:val="000000"/>
          <w:sz w:val="24"/>
          <w:szCs w:val="24"/>
          <w:shd w:val="clear" w:color="auto" w:fill="FFFFFF"/>
          <w:lang w:eastAsia="ru-RU"/>
        </w:rPr>
        <w:t>«Расходы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w:t>
      </w:r>
      <w:r w:rsidR="00F90C22">
        <w:rPr>
          <w:rFonts w:ascii="Times New Roman" w:eastAsia="Times New Roman" w:hAnsi="Times New Roman" w:cs="Times New Roman"/>
          <w:bCs/>
          <w:color w:val="000000"/>
          <w:sz w:val="24"/>
          <w:szCs w:val="24"/>
          <w:shd w:val="clear" w:color="auto" w:fill="FFFFFF"/>
          <w:lang w:eastAsia="ru-RU"/>
        </w:rPr>
        <w:t xml:space="preserve"> «Ленводхоз», </w:t>
      </w:r>
      <w:proofErr w:type="spellStart"/>
      <w:r w:rsidR="00F90C22">
        <w:rPr>
          <w:rFonts w:ascii="Times New Roman" w:eastAsia="Times New Roman" w:hAnsi="Times New Roman" w:cs="Times New Roman"/>
          <w:bCs/>
          <w:color w:val="000000"/>
          <w:sz w:val="24"/>
          <w:szCs w:val="24"/>
          <w:shd w:val="clear" w:color="auto" w:fill="FFFFFF"/>
          <w:lang w:eastAsia="ru-RU"/>
        </w:rPr>
        <w:t>КВР</w:t>
      </w:r>
      <w:proofErr w:type="spellEnd"/>
      <w:r w:rsidR="00F90C22">
        <w:rPr>
          <w:rFonts w:ascii="Times New Roman" w:eastAsia="Times New Roman" w:hAnsi="Times New Roman" w:cs="Times New Roman"/>
          <w:bCs/>
          <w:color w:val="000000"/>
          <w:sz w:val="24"/>
          <w:szCs w:val="24"/>
          <w:shd w:val="clear" w:color="auto" w:fill="FFFFFF"/>
          <w:lang w:eastAsia="ru-RU"/>
        </w:rPr>
        <w:t xml:space="preserve"> 243, КОСГУ 226 «Прочие работы, услуги». </w:t>
      </w:r>
      <w:r w:rsidR="00F90C22" w:rsidRPr="002C7309">
        <w:rPr>
          <w:rFonts w:ascii="Times New Roman" w:eastAsia="Times New Roman" w:hAnsi="Times New Roman" w:cs="Times New Roman"/>
          <w:color w:val="000000"/>
          <w:sz w:val="24"/>
          <w:szCs w:val="24"/>
          <w:lang w:eastAsia="ru-RU"/>
        </w:rPr>
        <w:t xml:space="preserve"> </w:t>
      </w:r>
    </w:p>
    <w:p w14:paraId="556E26D0" w14:textId="7F206EE9" w:rsidR="004F3F80" w:rsidRPr="000C28CD" w:rsidRDefault="004F3F80" w:rsidP="00B84E57">
      <w:pPr>
        <w:shd w:val="clear" w:color="auto" w:fill="FFFFFF"/>
        <w:tabs>
          <w:tab w:val="left" w:pos="1195"/>
        </w:tabs>
        <w:spacing w:after="0" w:line="240" w:lineRule="auto"/>
        <w:ind w:firstLine="567"/>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2.3. </w:t>
      </w:r>
      <w:r w:rsidRPr="004F3F80">
        <w:rPr>
          <w:rFonts w:ascii="Times New Roman" w:eastAsia="Times New Roman" w:hAnsi="Times New Roman" w:cs="Times New Roman"/>
          <w:color w:val="000000" w:themeColor="text1"/>
          <w:sz w:val="24"/>
          <w:szCs w:val="24"/>
          <w:lang w:eastAsia="ru-RU"/>
        </w:rPr>
        <w:t>Банковское или казначейское сопровождение Контракта не предусмотрено.</w:t>
      </w:r>
    </w:p>
    <w:p w14:paraId="20744785" w14:textId="0F8F9CAE" w:rsidR="00B7286E" w:rsidRPr="000C28CD" w:rsidRDefault="008E7AF6" w:rsidP="00B84E57">
      <w:pPr>
        <w:shd w:val="clear" w:color="auto" w:fill="FFFFFF"/>
        <w:tabs>
          <w:tab w:val="left" w:pos="1195"/>
        </w:tabs>
        <w:spacing w:after="0" w:line="240" w:lineRule="auto"/>
        <w:ind w:firstLine="567"/>
        <w:jc w:val="both"/>
        <w:rPr>
          <w:rFonts w:ascii="Times New Roman" w:hAnsi="Times New Roman" w:cs="Times New Roman"/>
          <w:sz w:val="24"/>
          <w:szCs w:val="24"/>
        </w:rPr>
      </w:pPr>
      <w:r w:rsidRPr="000C28CD">
        <w:rPr>
          <w:rFonts w:ascii="Times New Roman" w:hAnsi="Times New Roman" w:cs="Times New Roman"/>
          <w:sz w:val="24"/>
          <w:szCs w:val="24"/>
        </w:rPr>
        <w:t>2.</w:t>
      </w:r>
      <w:r w:rsidR="004F3F80">
        <w:rPr>
          <w:rFonts w:ascii="Times New Roman" w:hAnsi="Times New Roman" w:cs="Times New Roman"/>
          <w:sz w:val="24"/>
          <w:szCs w:val="24"/>
        </w:rPr>
        <w:t>4.</w:t>
      </w:r>
      <w:r w:rsidRPr="000C28CD">
        <w:rPr>
          <w:rFonts w:ascii="Times New Roman" w:hAnsi="Times New Roman" w:cs="Times New Roman"/>
          <w:sz w:val="24"/>
          <w:szCs w:val="24"/>
        </w:rPr>
        <w:t> </w:t>
      </w:r>
      <w:r w:rsidR="00B7286E" w:rsidRPr="000C28CD">
        <w:rPr>
          <w:rFonts w:ascii="Times New Roman" w:hAnsi="Times New Roman" w:cs="Times New Roman"/>
          <w:sz w:val="24"/>
          <w:szCs w:val="24"/>
        </w:rPr>
        <w:t xml:space="preserve">Основанием для оплаты оказанных </w:t>
      </w:r>
      <w:r w:rsidR="00F63BEF">
        <w:rPr>
          <w:rFonts w:ascii="Times New Roman" w:hAnsi="Times New Roman" w:cs="Times New Roman"/>
          <w:sz w:val="24"/>
          <w:szCs w:val="24"/>
        </w:rPr>
        <w:t>У</w:t>
      </w:r>
      <w:r w:rsidR="00B7286E" w:rsidRPr="000C28CD">
        <w:rPr>
          <w:rFonts w:ascii="Times New Roman" w:hAnsi="Times New Roman" w:cs="Times New Roman"/>
          <w:sz w:val="24"/>
          <w:szCs w:val="24"/>
        </w:rPr>
        <w:t>слуг является подписанный Сторонами</w:t>
      </w:r>
      <w:r w:rsidR="00882626">
        <w:rPr>
          <w:rFonts w:ascii="Times New Roman" w:hAnsi="Times New Roman" w:cs="Times New Roman"/>
          <w:sz w:val="24"/>
          <w:szCs w:val="24"/>
        </w:rPr>
        <w:t xml:space="preserve"> </w:t>
      </w:r>
      <w:r w:rsidR="00B7286E" w:rsidRPr="000C28CD">
        <w:rPr>
          <w:rFonts w:ascii="Times New Roman" w:hAnsi="Times New Roman" w:cs="Times New Roman"/>
          <w:sz w:val="24"/>
          <w:szCs w:val="24"/>
        </w:rPr>
        <w:t>Акт</w:t>
      </w:r>
      <w:r w:rsidR="006A0BCA">
        <w:rPr>
          <w:rFonts w:ascii="Times New Roman" w:hAnsi="Times New Roman" w:cs="Times New Roman"/>
          <w:sz w:val="24"/>
          <w:szCs w:val="24"/>
        </w:rPr>
        <w:t> </w:t>
      </w:r>
      <w:r w:rsidR="00F63BEF">
        <w:rPr>
          <w:rFonts w:ascii="Times New Roman" w:hAnsi="Times New Roman" w:cs="Times New Roman"/>
          <w:sz w:val="24"/>
          <w:szCs w:val="24"/>
        </w:rPr>
        <w:t>сдачи</w:t>
      </w:r>
      <w:r w:rsidR="00F63BEF">
        <w:rPr>
          <w:rFonts w:ascii="Times New Roman" w:hAnsi="Times New Roman" w:cs="Times New Roman"/>
          <w:sz w:val="24"/>
          <w:szCs w:val="24"/>
        </w:rPr>
        <w:noBreakHyphen/>
        <w:t>приемки услуг</w:t>
      </w:r>
      <w:r w:rsidR="00B7286E" w:rsidRPr="000C28CD">
        <w:rPr>
          <w:rFonts w:ascii="Times New Roman" w:hAnsi="Times New Roman" w:cs="Times New Roman"/>
          <w:sz w:val="24"/>
          <w:szCs w:val="24"/>
        </w:rPr>
        <w:t>.</w:t>
      </w:r>
    </w:p>
    <w:p w14:paraId="663878A2" w14:textId="429A87AF" w:rsidR="00DD1B99" w:rsidRDefault="00BF7861" w:rsidP="00B84E57">
      <w:pPr>
        <w:pStyle w:val="111"/>
        <w:numPr>
          <w:ilvl w:val="0"/>
          <w:numId w:val="0"/>
        </w:numPr>
        <w:suppressAutoHyphens w:val="0"/>
        <w:spacing w:line="240" w:lineRule="auto"/>
        <w:ind w:firstLine="567"/>
        <w:rPr>
          <w:lang w:bidi="ru-RU"/>
        </w:rPr>
      </w:pPr>
      <w:r w:rsidRPr="000C28CD">
        <w:t>2.</w:t>
      </w:r>
      <w:r w:rsidR="004F3F80">
        <w:t>5</w:t>
      </w:r>
      <w:r w:rsidRPr="000C28CD">
        <w:t xml:space="preserve">. Оплата фактически оказанных </w:t>
      </w:r>
      <w:r w:rsidR="00F63BEF">
        <w:t>У</w:t>
      </w:r>
      <w:r w:rsidRPr="000C28CD">
        <w:t xml:space="preserve">слуг по Контракту производится </w:t>
      </w:r>
      <w:r w:rsidR="00DD1B99" w:rsidRPr="000C28CD">
        <w:rPr>
          <w:color w:val="000000"/>
          <w:lang w:eastAsia="ru-RU"/>
        </w:rPr>
        <w:t>в срок не позднее</w:t>
      </w:r>
      <w:r w:rsidR="00DD1B99">
        <w:rPr>
          <w:color w:val="000000"/>
          <w:lang w:eastAsia="ru-RU"/>
        </w:rPr>
        <w:t xml:space="preserve"> </w:t>
      </w:r>
      <w:r w:rsidR="00DD1B99" w:rsidRPr="000C28CD">
        <w:rPr>
          <w:color w:val="000000"/>
          <w:lang w:eastAsia="ru-RU"/>
        </w:rPr>
        <w:t>7</w:t>
      </w:r>
      <w:r w:rsidR="00DD17A1">
        <w:rPr>
          <w:color w:val="000000"/>
          <w:lang w:eastAsia="ru-RU"/>
        </w:rPr>
        <w:t> </w:t>
      </w:r>
      <w:r w:rsidR="00DD1B99">
        <w:rPr>
          <w:color w:val="000000"/>
          <w:lang w:eastAsia="ru-RU"/>
        </w:rPr>
        <w:t>(</w:t>
      </w:r>
      <w:r w:rsidR="00DD1B99" w:rsidRPr="000C28CD">
        <w:rPr>
          <w:color w:val="000000"/>
          <w:lang w:eastAsia="ru-RU"/>
        </w:rPr>
        <w:t>семи) рабочих дней со дня подписания Заказчиком Акта сдачи-приемки оказанных услуг</w:t>
      </w:r>
      <w:r w:rsidR="00DD1B99" w:rsidRPr="000C28CD">
        <w:rPr>
          <w:lang w:bidi="ru-RU"/>
        </w:rPr>
        <w:t>.</w:t>
      </w:r>
    </w:p>
    <w:p w14:paraId="34BFAA7B" w14:textId="296068CC" w:rsidR="00DD1B99" w:rsidRDefault="00B7286E" w:rsidP="00B84E57">
      <w:pPr>
        <w:pStyle w:val="111"/>
        <w:numPr>
          <w:ilvl w:val="0"/>
          <w:numId w:val="0"/>
        </w:numPr>
        <w:suppressAutoHyphens w:val="0"/>
        <w:spacing w:line="240" w:lineRule="auto"/>
        <w:ind w:firstLine="567"/>
        <w:rPr>
          <w:lang w:bidi="ru-RU"/>
        </w:rPr>
      </w:pPr>
      <w:r w:rsidRPr="000C28CD">
        <w:rPr>
          <w:color w:val="000000"/>
          <w:lang w:eastAsia="ru-RU"/>
        </w:rPr>
        <w:t>2.</w:t>
      </w:r>
      <w:r w:rsidR="004F3F80">
        <w:rPr>
          <w:color w:val="000000"/>
          <w:lang w:eastAsia="ru-RU"/>
        </w:rPr>
        <w:t>6</w:t>
      </w:r>
      <w:r w:rsidRPr="000C28CD">
        <w:rPr>
          <w:color w:val="000000"/>
          <w:lang w:eastAsia="ru-RU"/>
        </w:rPr>
        <w:t xml:space="preserve">. </w:t>
      </w:r>
      <w:r w:rsidR="00DD1B99" w:rsidRPr="000C28CD">
        <w:t xml:space="preserve">Авансирование по Контракту не предусмотрено. </w:t>
      </w:r>
    </w:p>
    <w:p w14:paraId="617E7EDE" w14:textId="1826EDC5" w:rsidR="004F3F80" w:rsidRDefault="004F3F80" w:rsidP="004F3F80">
      <w:pPr>
        <w:shd w:val="clear" w:color="auto" w:fill="FFFFFF"/>
        <w:spacing w:after="0" w:line="240" w:lineRule="auto"/>
        <w:ind w:left="-28"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8E7AF6" w:rsidRPr="000C28CD">
        <w:rPr>
          <w:rFonts w:ascii="Times New Roman" w:hAnsi="Times New Roman" w:cs="Times New Roman"/>
          <w:sz w:val="24"/>
          <w:szCs w:val="24"/>
        </w:rPr>
        <w:t>2.</w:t>
      </w:r>
      <w:r>
        <w:rPr>
          <w:rFonts w:ascii="Times New Roman" w:hAnsi="Times New Roman" w:cs="Times New Roman"/>
          <w:sz w:val="24"/>
          <w:szCs w:val="24"/>
        </w:rPr>
        <w:t>7</w:t>
      </w:r>
      <w:r w:rsidR="008E7AF6" w:rsidRPr="000C28CD">
        <w:rPr>
          <w:rFonts w:ascii="Times New Roman" w:hAnsi="Times New Roman" w:cs="Times New Roman"/>
          <w:sz w:val="24"/>
          <w:szCs w:val="24"/>
        </w:rPr>
        <w:t>. Услуги, оказанные Исполнителем с отклонениями от требований Описания объекта закупки, не подлежат оплате Заказчиком до устранения Исполнителем обнаруженных недостатков.</w:t>
      </w:r>
    </w:p>
    <w:p w14:paraId="47D83873" w14:textId="77777777" w:rsidR="004F3F80" w:rsidRDefault="008E7AF6" w:rsidP="004F3F80">
      <w:pPr>
        <w:shd w:val="clear" w:color="auto" w:fill="FFFFFF"/>
        <w:spacing w:after="0" w:line="240" w:lineRule="auto"/>
        <w:ind w:left="-28" w:firstLine="567"/>
        <w:jc w:val="both"/>
        <w:rPr>
          <w:rFonts w:ascii="Times New Roman" w:hAnsi="Times New Roman" w:cs="Times New Roman"/>
          <w:sz w:val="24"/>
          <w:szCs w:val="24"/>
        </w:rPr>
      </w:pPr>
      <w:r w:rsidRPr="000C28CD">
        <w:rPr>
          <w:rFonts w:ascii="Times New Roman" w:hAnsi="Times New Roman" w:cs="Times New Roman"/>
          <w:sz w:val="24"/>
          <w:szCs w:val="24"/>
        </w:rPr>
        <w:t>В случае непредставления Исполнителем в срок отчётов, а также других документов, связанных с исполнением Контракта, запрашиваемых Заказчиком, Заказчик вправе не оплачивать оказанные услуги до момента их предоставления.</w:t>
      </w:r>
    </w:p>
    <w:p w14:paraId="74511697" w14:textId="5D4230F6" w:rsidR="004F3F80" w:rsidRDefault="004F3F80" w:rsidP="004F3F80">
      <w:pPr>
        <w:shd w:val="clear" w:color="auto" w:fill="FFFFFF"/>
        <w:spacing w:after="0" w:line="240" w:lineRule="auto"/>
        <w:ind w:left="-28"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DD1B99" w:rsidRPr="00DD1B99">
        <w:rPr>
          <w:rFonts w:ascii="Times New Roman" w:hAnsi="Times New Roman" w:cs="Times New Roman"/>
          <w:sz w:val="24"/>
          <w:szCs w:val="24"/>
        </w:rPr>
        <w:t>2.</w:t>
      </w:r>
      <w:r>
        <w:rPr>
          <w:rFonts w:ascii="Times New Roman" w:hAnsi="Times New Roman" w:cs="Times New Roman"/>
          <w:sz w:val="24"/>
          <w:szCs w:val="24"/>
        </w:rPr>
        <w:t>8</w:t>
      </w:r>
      <w:r w:rsidR="00DD1B99">
        <w:rPr>
          <w:rFonts w:ascii="Times New Roman" w:hAnsi="Times New Roman" w:cs="Times New Roman"/>
          <w:sz w:val="24"/>
          <w:szCs w:val="24"/>
        </w:rPr>
        <w:t>.</w:t>
      </w:r>
      <w:r w:rsidR="00DD1B99" w:rsidRPr="00DD1B99">
        <w:rPr>
          <w:rFonts w:ascii="Times New Roman" w:hAnsi="Times New Roman" w:cs="Times New Roman"/>
          <w:sz w:val="24"/>
          <w:szCs w:val="24"/>
        </w:rPr>
        <w:t xml:space="preserve"> Требования к гарантийному сроку результата оказанных услуг и (или) объему предоставления гарантий их качества – </w:t>
      </w:r>
      <w:r w:rsidR="00DD1B99" w:rsidRPr="000A4E75">
        <w:rPr>
          <w:rFonts w:ascii="Times New Roman" w:hAnsi="Times New Roman" w:cs="Times New Roman"/>
          <w:sz w:val="24"/>
          <w:szCs w:val="24"/>
        </w:rPr>
        <w:t>36 месяцев с даты подписания Заказчиком Акта сдачи приемки услуг.</w:t>
      </w:r>
    </w:p>
    <w:p w14:paraId="707EF51B" w14:textId="77CF09DF" w:rsidR="008E7AF6" w:rsidRDefault="008E7AF6" w:rsidP="00B853E6">
      <w:pPr>
        <w:shd w:val="clear" w:color="auto" w:fill="FFFFFF"/>
        <w:spacing w:after="0" w:line="240" w:lineRule="auto"/>
        <w:ind w:left="-28" w:firstLine="567"/>
        <w:jc w:val="center"/>
        <w:rPr>
          <w:rFonts w:ascii="Times New Roman" w:eastAsiaTheme="minorEastAsia" w:hAnsi="Times New Roman" w:cs="Times New Roman"/>
          <w:b/>
          <w:bCs/>
          <w:sz w:val="24"/>
          <w:szCs w:val="24"/>
          <w:lang w:eastAsia="ru-RU"/>
        </w:rPr>
      </w:pPr>
      <w:r w:rsidRPr="000C28CD">
        <w:rPr>
          <w:rFonts w:ascii="Times New Roman" w:eastAsia="Calibri" w:hAnsi="Times New Roman" w:cs="Times New Roman"/>
          <w:b/>
          <w:sz w:val="24"/>
          <w:szCs w:val="24"/>
        </w:rPr>
        <w:t xml:space="preserve">3. </w:t>
      </w:r>
      <w:r w:rsidRPr="000C28CD">
        <w:rPr>
          <w:rFonts w:ascii="Times New Roman" w:eastAsiaTheme="minorEastAsia" w:hAnsi="Times New Roman" w:cs="Times New Roman"/>
          <w:b/>
          <w:bCs/>
          <w:sz w:val="24"/>
          <w:szCs w:val="24"/>
          <w:lang w:eastAsia="ru-RU"/>
        </w:rPr>
        <w:t>Порядок, сроки и условия приемки услуг</w:t>
      </w:r>
    </w:p>
    <w:p w14:paraId="7F462D26" w14:textId="77777777" w:rsidR="00F53B2E" w:rsidRPr="000C28CD" w:rsidRDefault="00F53B2E" w:rsidP="00B84E57">
      <w:pPr>
        <w:spacing w:after="0" w:line="240" w:lineRule="auto"/>
        <w:ind w:firstLine="567"/>
        <w:jc w:val="center"/>
        <w:rPr>
          <w:rFonts w:ascii="Times New Roman" w:eastAsiaTheme="minorEastAsia" w:hAnsi="Times New Roman" w:cs="Times New Roman"/>
          <w:b/>
          <w:bCs/>
          <w:sz w:val="24"/>
          <w:szCs w:val="24"/>
          <w:lang w:eastAsia="ru-RU"/>
        </w:rPr>
      </w:pPr>
    </w:p>
    <w:p w14:paraId="50C70726" w14:textId="3D1E1D01" w:rsidR="008E7AF6" w:rsidRPr="000C28CD" w:rsidRDefault="00842C8F" w:rsidP="00B84E57">
      <w:pPr>
        <w:widowControl w:val="0"/>
        <w:spacing w:after="0" w:line="240" w:lineRule="auto"/>
        <w:ind w:firstLine="709"/>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 xml:space="preserve">3.1. </w:t>
      </w:r>
      <w:r w:rsidR="008E7AF6" w:rsidRPr="000C28CD">
        <w:rPr>
          <w:rFonts w:ascii="Times New Roman" w:eastAsiaTheme="minorEastAsia" w:hAnsi="Times New Roman" w:cs="Times New Roman"/>
          <w:sz w:val="24"/>
          <w:szCs w:val="24"/>
          <w:lang w:eastAsia="ru-RU"/>
        </w:rPr>
        <w:t>Услуги оказываются Исполнителем в соответствии с условиями Контракта, Описанием объекта закупки</w:t>
      </w:r>
      <w:r w:rsidR="003D246B" w:rsidRPr="000C28CD">
        <w:rPr>
          <w:rFonts w:ascii="Times New Roman" w:eastAsiaTheme="minorEastAsia" w:hAnsi="Times New Roman" w:cs="Times New Roman"/>
          <w:sz w:val="24"/>
          <w:szCs w:val="24"/>
          <w:lang w:eastAsia="ru-RU"/>
        </w:rPr>
        <w:t xml:space="preserve"> (Приложение № 1 к Контракту)</w:t>
      </w:r>
      <w:r w:rsidR="008E7AF6" w:rsidRPr="000C28CD">
        <w:rPr>
          <w:rFonts w:ascii="Times New Roman" w:eastAsiaTheme="minorEastAsia" w:hAnsi="Times New Roman" w:cs="Times New Roman"/>
          <w:sz w:val="24"/>
          <w:szCs w:val="24"/>
          <w:lang w:eastAsia="ru-RU"/>
        </w:rPr>
        <w:t xml:space="preserve">. </w:t>
      </w:r>
    </w:p>
    <w:p w14:paraId="72C774EE" w14:textId="18CF1122" w:rsidR="00B84E57" w:rsidRDefault="008E7AF6" w:rsidP="00B84E57">
      <w:pPr>
        <w:pStyle w:val="11"/>
        <w:numPr>
          <w:ilvl w:val="0"/>
          <w:numId w:val="0"/>
        </w:numPr>
        <w:spacing w:line="240" w:lineRule="auto"/>
        <w:ind w:firstLine="709"/>
        <w:rPr>
          <w:rFonts w:eastAsiaTheme="minorEastAsia"/>
          <w:lang w:eastAsia="ru-RU"/>
        </w:rPr>
      </w:pPr>
      <w:r w:rsidRPr="000C28CD">
        <w:rPr>
          <w:rFonts w:eastAsiaTheme="minorEastAsia"/>
          <w:lang w:eastAsia="ru-RU"/>
        </w:rPr>
        <w:t xml:space="preserve">3.2. По результатам оказания Услуг Исполнитель в срок </w:t>
      </w:r>
      <w:r w:rsidR="00BB28A8" w:rsidRPr="000C28CD">
        <w:rPr>
          <w:rFonts w:eastAsiaTheme="minorEastAsia"/>
          <w:lang w:eastAsia="ru-RU"/>
        </w:rPr>
        <w:t xml:space="preserve">не </w:t>
      </w:r>
      <w:r w:rsidR="009752D8" w:rsidRPr="000C28CD">
        <w:rPr>
          <w:lang w:eastAsia="en-US"/>
        </w:rPr>
        <w:t xml:space="preserve">позднее </w:t>
      </w:r>
      <w:r w:rsidR="00345051">
        <w:rPr>
          <w:lang w:eastAsia="en-US"/>
        </w:rPr>
        <w:t>30</w:t>
      </w:r>
      <w:r w:rsidR="009752D8" w:rsidRPr="000C28CD">
        <w:rPr>
          <w:rFonts w:eastAsia="Times New Roman"/>
          <w:lang w:eastAsia="ru-RU"/>
        </w:rPr>
        <w:t xml:space="preserve"> </w:t>
      </w:r>
      <w:r w:rsidR="00345051">
        <w:rPr>
          <w:rFonts w:eastAsia="Times New Roman"/>
          <w:lang w:eastAsia="ru-RU"/>
        </w:rPr>
        <w:t>сентября 2024</w:t>
      </w:r>
      <w:r w:rsidR="00B84E57">
        <w:rPr>
          <w:rFonts w:eastAsia="Times New Roman"/>
          <w:lang w:eastAsia="ru-RU"/>
        </w:rPr>
        <w:t xml:space="preserve"> </w:t>
      </w:r>
      <w:r w:rsidR="00BB28A8" w:rsidRPr="000C28CD">
        <w:t>г.</w:t>
      </w:r>
      <w:r w:rsidR="00442DBD" w:rsidRPr="000C28CD">
        <w:rPr>
          <w:rFonts w:eastAsia="Times New Roman"/>
          <w:lang w:eastAsia="ru-RU"/>
        </w:rPr>
        <w:t xml:space="preserve"> </w:t>
      </w:r>
      <w:r w:rsidRPr="000C28CD">
        <w:rPr>
          <w:rFonts w:eastAsiaTheme="minorEastAsia"/>
          <w:lang w:eastAsia="ru-RU"/>
        </w:rPr>
        <w:t xml:space="preserve">представляет Заказчику отчетную документацию, предусмотренную </w:t>
      </w:r>
      <w:r w:rsidR="00BC0964" w:rsidRPr="000C28CD">
        <w:t xml:space="preserve">пунктом </w:t>
      </w:r>
      <w:r w:rsidR="00B84E57">
        <w:t xml:space="preserve">10.1 </w:t>
      </w:r>
      <w:r w:rsidRPr="000C28CD">
        <w:t>Описания объекта закупки</w:t>
      </w:r>
      <w:r w:rsidRPr="000C28CD">
        <w:rPr>
          <w:rFonts w:eastAsiaTheme="minorEastAsia"/>
          <w:lang w:eastAsia="ru-RU"/>
        </w:rPr>
        <w:t xml:space="preserve"> (Приложение № 1 к Контракту). </w:t>
      </w:r>
    </w:p>
    <w:p w14:paraId="6C78E0DB" w14:textId="3D328D54" w:rsidR="008E7AF6" w:rsidRPr="000C28CD" w:rsidRDefault="00B84E57" w:rsidP="00B84E57">
      <w:pPr>
        <w:pStyle w:val="11"/>
        <w:numPr>
          <w:ilvl w:val="0"/>
          <w:numId w:val="0"/>
        </w:numPr>
        <w:spacing w:line="240" w:lineRule="auto"/>
        <w:ind w:firstLine="709"/>
      </w:pPr>
      <w:r>
        <w:rPr>
          <w:rFonts w:eastAsiaTheme="minorEastAsia"/>
          <w:lang w:eastAsia="ru-RU"/>
        </w:rPr>
        <w:t xml:space="preserve">3.3. </w:t>
      </w:r>
      <w:r w:rsidR="008E7AF6" w:rsidRPr="000C28CD">
        <w:t>В срок не позднее</w:t>
      </w:r>
      <w:r w:rsidR="0002044D" w:rsidRPr="000C28CD">
        <w:t xml:space="preserve"> </w:t>
      </w:r>
      <w:r w:rsidR="00BB28A8" w:rsidRPr="000C28CD">
        <w:t>10 (десяти</w:t>
      </w:r>
      <w:r w:rsidR="0094143C" w:rsidRPr="000C28CD">
        <w:t>) рабочих дней</w:t>
      </w:r>
      <w:r w:rsidR="00D6448E" w:rsidRPr="000C28CD">
        <w:t>, после получения отчетной документации</w:t>
      </w:r>
      <w:r w:rsidR="0094143C" w:rsidRPr="000C28CD">
        <w:t xml:space="preserve"> </w:t>
      </w:r>
      <w:r w:rsidR="008E7AF6" w:rsidRPr="000C28CD">
        <w:t>Заказчик осуществляет приемку оказанных Услуг на предмет соответствия их объема и качества требованиям, изложенным в Контракте.</w:t>
      </w:r>
    </w:p>
    <w:p w14:paraId="74571AC1" w14:textId="0CAA4A7A" w:rsidR="008E7AF6" w:rsidRPr="000C28CD" w:rsidRDefault="00193ED6" w:rsidP="00B84E57">
      <w:pPr>
        <w:spacing w:after="0" w:line="240" w:lineRule="auto"/>
        <w:ind w:firstLine="709"/>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 xml:space="preserve"> </w:t>
      </w:r>
      <w:r w:rsidR="008E7AF6" w:rsidRPr="000C28CD">
        <w:rPr>
          <w:rFonts w:ascii="Times New Roman" w:eastAsia="Calibri" w:hAnsi="Times New Roman" w:cs="Times New Roman"/>
          <w:sz w:val="24"/>
          <w:szCs w:val="24"/>
        </w:rPr>
        <w:t>3</w:t>
      </w:r>
      <w:r w:rsidRPr="000C28CD">
        <w:rPr>
          <w:rFonts w:ascii="Times New Roman" w:eastAsia="Calibri" w:hAnsi="Times New Roman" w:cs="Times New Roman"/>
          <w:sz w:val="24"/>
          <w:szCs w:val="24"/>
        </w:rPr>
        <w:t>.</w:t>
      </w:r>
      <w:r w:rsidR="00B84E57">
        <w:rPr>
          <w:rFonts w:ascii="Times New Roman" w:eastAsia="Calibri" w:hAnsi="Times New Roman" w:cs="Times New Roman"/>
          <w:sz w:val="24"/>
          <w:szCs w:val="24"/>
        </w:rPr>
        <w:t>4</w:t>
      </w:r>
      <w:r w:rsidR="008E7AF6" w:rsidRPr="000C28CD">
        <w:rPr>
          <w:rFonts w:ascii="Times New Roman" w:eastAsia="Calibri" w:hAnsi="Times New Roman" w:cs="Times New Roman"/>
          <w:sz w:val="24"/>
          <w:szCs w:val="24"/>
        </w:rPr>
        <w:t>.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146EF6">
        <w:rPr>
          <w:rFonts w:ascii="Times New Roman" w:eastAsia="Calibri" w:hAnsi="Times New Roman" w:cs="Times New Roman"/>
          <w:sz w:val="24"/>
          <w:szCs w:val="24"/>
        </w:rPr>
        <w:t> </w:t>
      </w:r>
      <w:r w:rsidR="008E7AF6" w:rsidRPr="000C28CD">
        <w:rPr>
          <w:rFonts w:ascii="Times New Roman" w:eastAsia="Calibri" w:hAnsi="Times New Roman" w:cs="Times New Roman"/>
          <w:sz w:val="24"/>
          <w:szCs w:val="24"/>
        </w:rPr>
        <w:t>44-ФЗ.</w:t>
      </w:r>
    </w:p>
    <w:p w14:paraId="4CAA5F37" w14:textId="54D5F1DC"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По результатам проведенной экспертизы Заказчик составляет заключение об отсутствии или наличии нарушений условий Контракта.</w:t>
      </w:r>
    </w:p>
    <w:p w14:paraId="2EAC5E76" w14:textId="1102BC49" w:rsidR="007A5322" w:rsidRPr="000C28CD" w:rsidRDefault="007A5322" w:rsidP="00B3452F">
      <w:pPr>
        <w:spacing w:after="0" w:line="240" w:lineRule="auto"/>
        <w:ind w:firstLine="426"/>
        <w:jc w:val="both"/>
        <w:rPr>
          <w:rFonts w:ascii="Times New Roman" w:eastAsia="Courier New" w:hAnsi="Times New Roman" w:cs="Times New Roman"/>
          <w:color w:val="000000"/>
          <w:sz w:val="24"/>
          <w:szCs w:val="24"/>
          <w:lang w:eastAsia="ru-RU" w:bidi="ru-RU"/>
        </w:rPr>
      </w:pPr>
      <w:r w:rsidRPr="000C28CD">
        <w:rPr>
          <w:rFonts w:ascii="Times New Roman" w:eastAsia="Courier New" w:hAnsi="Times New Roman" w:cs="Times New Roman"/>
          <w:color w:val="000000"/>
          <w:spacing w:val="-6"/>
          <w:sz w:val="24"/>
          <w:szCs w:val="24"/>
          <w:lang w:eastAsia="ru-RU" w:bidi="ru-RU"/>
        </w:rPr>
        <w:t xml:space="preserve">При </w:t>
      </w:r>
      <w:r w:rsidRPr="000C28CD">
        <w:rPr>
          <w:rFonts w:ascii="Times New Roman" w:eastAsia="Courier New" w:hAnsi="Times New Roman" w:cs="Times New Roman"/>
          <w:color w:val="000000"/>
          <w:sz w:val="24"/>
          <w:szCs w:val="24"/>
          <w:lang w:eastAsia="ru-RU" w:bidi="ru-RU"/>
        </w:rPr>
        <w:t xml:space="preserve">отсутствии замечаний к качеству оказанных услуг Заказчик подписывает </w:t>
      </w:r>
      <w:r w:rsidR="00B84E57">
        <w:rPr>
          <w:rFonts w:ascii="Times New Roman" w:eastAsia="Courier New" w:hAnsi="Times New Roman" w:cs="Times New Roman"/>
          <w:color w:val="000000"/>
          <w:sz w:val="24"/>
          <w:szCs w:val="24"/>
          <w:lang w:eastAsia="ru-RU" w:bidi="ru-RU"/>
        </w:rPr>
        <w:t>А</w:t>
      </w:r>
      <w:r w:rsidRPr="000C28CD">
        <w:rPr>
          <w:rFonts w:ascii="Times New Roman" w:eastAsia="Courier New" w:hAnsi="Times New Roman" w:cs="Times New Roman"/>
          <w:color w:val="000000"/>
          <w:sz w:val="24"/>
          <w:szCs w:val="24"/>
          <w:lang w:eastAsia="ru-RU" w:bidi="ru-RU"/>
        </w:rPr>
        <w:t>кт сдачи</w:t>
      </w:r>
      <w:r w:rsidR="00B84E57">
        <w:rPr>
          <w:rFonts w:ascii="Times New Roman" w:eastAsia="Courier New" w:hAnsi="Times New Roman" w:cs="Times New Roman"/>
          <w:color w:val="000000"/>
          <w:sz w:val="24"/>
          <w:szCs w:val="24"/>
          <w:lang w:eastAsia="ru-RU" w:bidi="ru-RU"/>
        </w:rPr>
        <w:noBreakHyphen/>
      </w:r>
      <w:r w:rsidRPr="000C28CD">
        <w:rPr>
          <w:rFonts w:ascii="Times New Roman" w:eastAsia="Courier New" w:hAnsi="Times New Roman" w:cs="Times New Roman"/>
          <w:color w:val="000000"/>
          <w:sz w:val="24"/>
          <w:szCs w:val="24"/>
          <w:lang w:eastAsia="ru-RU" w:bidi="ru-RU"/>
        </w:rPr>
        <w:t>приемки оказанных услуг, один экземпляр которого передает Исполнителю.</w:t>
      </w:r>
    </w:p>
    <w:p w14:paraId="3F13999F" w14:textId="77777777"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DF93E07" w14:textId="19EF8FAC"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 xml:space="preserve">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w:t>
      </w:r>
      <w:r w:rsidRPr="000C28CD">
        <w:rPr>
          <w:rFonts w:ascii="Times New Roman" w:eastAsia="Calibri" w:hAnsi="Times New Roman" w:cs="Times New Roman"/>
          <w:sz w:val="24"/>
          <w:szCs w:val="24"/>
        </w:rPr>
        <w:lastRenderedPageBreak/>
        <w:t>и</w:t>
      </w:r>
      <w:r w:rsidR="00B84E57">
        <w:rPr>
          <w:rFonts w:ascii="Times New Roman" w:eastAsia="Calibri" w:hAnsi="Times New Roman" w:cs="Times New Roman"/>
          <w:sz w:val="24"/>
          <w:szCs w:val="24"/>
        </w:rPr>
        <w:t> </w:t>
      </w:r>
      <w:r w:rsidRPr="000C28CD">
        <w:rPr>
          <w:rFonts w:ascii="Times New Roman" w:eastAsia="Calibri" w:hAnsi="Times New Roman" w:cs="Times New Roman"/>
          <w:sz w:val="24"/>
          <w:szCs w:val="24"/>
        </w:rPr>
        <w:t>безопасности результатов оказанных Услуг, если выявленное несоответствие не препятствует приемке оказанных Услуг и устранено Исполнителем.</w:t>
      </w:r>
    </w:p>
    <w:p w14:paraId="0DCD8782" w14:textId="77777777"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0D44E89" w14:textId="486AA1D6" w:rsidR="008E7AF6" w:rsidRPr="000C28CD" w:rsidRDefault="008E7AF6" w:rsidP="00B3452F">
      <w:pPr>
        <w:spacing w:after="0" w:line="240" w:lineRule="auto"/>
        <w:ind w:firstLine="426"/>
        <w:jc w:val="both"/>
        <w:rPr>
          <w:rFonts w:ascii="Times New Roman" w:eastAsia="Calibri" w:hAnsi="Times New Roman" w:cs="Times New Roman"/>
          <w:color w:val="000000" w:themeColor="text1"/>
          <w:sz w:val="24"/>
          <w:szCs w:val="24"/>
        </w:rPr>
      </w:pPr>
      <w:r w:rsidRPr="000C28CD">
        <w:rPr>
          <w:rFonts w:ascii="Times New Roman" w:eastAsia="Calibri"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DCF67FB" w14:textId="1AA355D5" w:rsidR="0094143C" w:rsidRPr="000C28CD" w:rsidRDefault="0094143C" w:rsidP="00B3452F">
      <w:pPr>
        <w:spacing w:after="0" w:line="240" w:lineRule="auto"/>
        <w:ind w:firstLine="426"/>
        <w:jc w:val="both"/>
        <w:rPr>
          <w:rFonts w:ascii="Times New Roman" w:eastAsia="Calibri" w:hAnsi="Times New Roman" w:cs="Times New Roman"/>
          <w:color w:val="000000" w:themeColor="text1"/>
          <w:sz w:val="24"/>
          <w:szCs w:val="24"/>
        </w:rPr>
      </w:pPr>
      <w:r w:rsidRPr="000C28CD">
        <w:rPr>
          <w:rFonts w:ascii="Times New Roman" w:eastAsia="Courier New" w:hAnsi="Times New Roman" w:cs="Times New Roman"/>
          <w:color w:val="000000"/>
          <w:sz w:val="24"/>
          <w:szCs w:val="24"/>
          <w:lang w:eastAsia="ru-RU" w:bidi="ru-RU"/>
        </w:rPr>
        <w:t>3.6. Днем прием</w:t>
      </w:r>
      <w:r w:rsidR="00D6448E" w:rsidRPr="000C28CD">
        <w:rPr>
          <w:rFonts w:ascii="Times New Roman" w:eastAsia="Courier New" w:hAnsi="Times New Roman" w:cs="Times New Roman"/>
          <w:color w:val="000000"/>
          <w:sz w:val="24"/>
          <w:szCs w:val="24"/>
          <w:lang w:eastAsia="ru-RU" w:bidi="ru-RU"/>
        </w:rPr>
        <w:t>ки оказанных У</w:t>
      </w:r>
      <w:r w:rsidRPr="000C28CD">
        <w:rPr>
          <w:rFonts w:ascii="Times New Roman" w:eastAsia="Courier New" w:hAnsi="Times New Roman" w:cs="Times New Roman"/>
          <w:color w:val="000000"/>
          <w:sz w:val="24"/>
          <w:szCs w:val="24"/>
          <w:lang w:eastAsia="ru-RU" w:bidi="ru-RU"/>
        </w:rPr>
        <w:t xml:space="preserve">слуг считается день подписания Заказчиком </w:t>
      </w:r>
      <w:r w:rsidR="00B84E57">
        <w:rPr>
          <w:rFonts w:ascii="Times New Roman" w:eastAsia="Courier New" w:hAnsi="Times New Roman" w:cs="Times New Roman"/>
          <w:color w:val="000000"/>
          <w:sz w:val="24"/>
          <w:szCs w:val="24"/>
          <w:lang w:eastAsia="ru-RU" w:bidi="ru-RU"/>
        </w:rPr>
        <w:t>А</w:t>
      </w:r>
      <w:r w:rsidRPr="000C28CD">
        <w:rPr>
          <w:rFonts w:ascii="Times New Roman" w:eastAsia="Courier New" w:hAnsi="Times New Roman" w:cs="Times New Roman"/>
          <w:color w:val="000000"/>
          <w:sz w:val="24"/>
          <w:szCs w:val="24"/>
          <w:lang w:eastAsia="ru-RU" w:bidi="ru-RU"/>
        </w:rPr>
        <w:t xml:space="preserve">кта </w:t>
      </w:r>
      <w:r w:rsidRPr="000C28CD">
        <w:rPr>
          <w:rFonts w:ascii="Times New Roman" w:eastAsia="Courier New" w:hAnsi="Times New Roman" w:cs="Times New Roman"/>
          <w:color w:val="000000"/>
          <w:sz w:val="24"/>
          <w:szCs w:val="24"/>
          <w:lang w:eastAsia="ru-RU" w:bidi="ru-RU"/>
        </w:rPr>
        <w:br/>
        <w:t xml:space="preserve">сдачи-приемки оказанных услуг. </w:t>
      </w:r>
    </w:p>
    <w:p w14:paraId="1A8E1D94" w14:textId="77777777" w:rsidR="007A5322" w:rsidRPr="000C28CD" w:rsidRDefault="007A5322" w:rsidP="00B3452F">
      <w:pPr>
        <w:widowControl w:val="0"/>
        <w:autoSpaceDE w:val="0"/>
        <w:autoSpaceDN w:val="0"/>
        <w:adjustRightInd w:val="0"/>
        <w:spacing w:after="0" w:line="240" w:lineRule="auto"/>
        <w:ind w:firstLine="426"/>
        <w:jc w:val="center"/>
        <w:outlineLvl w:val="2"/>
        <w:rPr>
          <w:rFonts w:ascii="Times New Roman" w:eastAsiaTheme="minorEastAsia" w:hAnsi="Times New Roman" w:cs="Times New Roman"/>
          <w:b/>
          <w:bCs/>
          <w:sz w:val="24"/>
          <w:szCs w:val="24"/>
          <w:lang w:eastAsia="ru-RU"/>
        </w:rPr>
      </w:pPr>
    </w:p>
    <w:p w14:paraId="73F8B73B" w14:textId="0626E067" w:rsidR="008E7AF6" w:rsidRPr="000C28CD" w:rsidRDefault="008E7AF6" w:rsidP="00B3452F">
      <w:pPr>
        <w:widowControl w:val="0"/>
        <w:autoSpaceDE w:val="0"/>
        <w:autoSpaceDN w:val="0"/>
        <w:adjustRightInd w:val="0"/>
        <w:spacing w:after="0" w:line="240" w:lineRule="auto"/>
        <w:ind w:firstLine="426"/>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 xml:space="preserve">4. </w:t>
      </w:r>
      <w:r w:rsidR="000A4E75">
        <w:rPr>
          <w:rFonts w:ascii="Times New Roman" w:eastAsiaTheme="minorEastAsia" w:hAnsi="Times New Roman" w:cs="Times New Roman"/>
          <w:b/>
          <w:bCs/>
          <w:sz w:val="24"/>
          <w:szCs w:val="24"/>
          <w:lang w:eastAsia="ru-RU"/>
        </w:rPr>
        <w:t>Права и обязанности с</w:t>
      </w:r>
      <w:r w:rsidRPr="000C28CD">
        <w:rPr>
          <w:rFonts w:ascii="Times New Roman" w:eastAsiaTheme="minorEastAsia" w:hAnsi="Times New Roman" w:cs="Times New Roman"/>
          <w:b/>
          <w:bCs/>
          <w:sz w:val="24"/>
          <w:szCs w:val="24"/>
          <w:lang w:eastAsia="ru-RU"/>
        </w:rPr>
        <w:t>торон</w:t>
      </w:r>
    </w:p>
    <w:p w14:paraId="279A38A3" w14:textId="77777777" w:rsidR="00E0308D" w:rsidRPr="000C28CD" w:rsidRDefault="00E0308D" w:rsidP="00B3452F">
      <w:pPr>
        <w:widowControl w:val="0"/>
        <w:autoSpaceDE w:val="0"/>
        <w:autoSpaceDN w:val="0"/>
        <w:adjustRightInd w:val="0"/>
        <w:spacing w:after="0" w:line="240" w:lineRule="auto"/>
        <w:ind w:firstLine="426"/>
        <w:jc w:val="center"/>
        <w:outlineLvl w:val="2"/>
        <w:rPr>
          <w:rFonts w:ascii="Times New Roman" w:eastAsiaTheme="minorEastAsia" w:hAnsi="Times New Roman" w:cs="Times New Roman"/>
          <w:sz w:val="16"/>
          <w:szCs w:val="16"/>
          <w:lang w:eastAsia="ru-RU"/>
        </w:rPr>
      </w:pPr>
    </w:p>
    <w:p w14:paraId="627B95C3" w14:textId="77777777" w:rsidR="00E0308D" w:rsidRPr="000C28CD" w:rsidRDefault="00F138DD" w:rsidP="00557412">
      <w:pPr>
        <w:pStyle w:val="a7"/>
        <w:numPr>
          <w:ilvl w:val="1"/>
          <w:numId w:val="5"/>
        </w:numPr>
        <w:shd w:val="clear" w:color="auto" w:fill="FFFFFF"/>
        <w:tabs>
          <w:tab w:val="left" w:pos="0"/>
          <w:tab w:val="left" w:pos="284"/>
          <w:tab w:val="left" w:pos="993"/>
        </w:tabs>
        <w:suppressAutoHyphens/>
        <w:spacing w:after="0" w:line="240" w:lineRule="auto"/>
        <w:ind w:left="567" w:hanging="141"/>
        <w:jc w:val="both"/>
        <w:rPr>
          <w:rFonts w:ascii="Times New Roman" w:hAnsi="Times New Roman" w:cs="Times New Roman"/>
          <w:b/>
          <w:sz w:val="24"/>
          <w:szCs w:val="24"/>
        </w:rPr>
      </w:pPr>
      <w:r w:rsidRPr="000C28CD">
        <w:rPr>
          <w:rFonts w:ascii="Times New Roman" w:hAnsi="Times New Roman" w:cs="Times New Roman"/>
          <w:b/>
          <w:sz w:val="24"/>
          <w:szCs w:val="24"/>
        </w:rPr>
        <w:t xml:space="preserve">Исполнитель </w:t>
      </w:r>
      <w:r w:rsidR="00BA0057" w:rsidRPr="000C28CD">
        <w:rPr>
          <w:rFonts w:ascii="Times New Roman" w:hAnsi="Times New Roman" w:cs="Times New Roman"/>
          <w:b/>
          <w:sz w:val="24"/>
          <w:szCs w:val="24"/>
        </w:rPr>
        <w:t>обязан</w:t>
      </w:r>
      <w:r w:rsidRPr="000C28CD">
        <w:rPr>
          <w:rFonts w:ascii="Times New Roman" w:hAnsi="Times New Roman" w:cs="Times New Roman"/>
          <w:b/>
          <w:sz w:val="24"/>
          <w:szCs w:val="24"/>
        </w:rPr>
        <w:t>:</w:t>
      </w:r>
    </w:p>
    <w:p w14:paraId="6BD832FA" w14:textId="3F822255" w:rsidR="00B652CF" w:rsidRPr="000C28CD" w:rsidRDefault="00BA0057" w:rsidP="00557412">
      <w:pPr>
        <w:pStyle w:val="a7"/>
        <w:numPr>
          <w:ilvl w:val="2"/>
          <w:numId w:val="5"/>
        </w:numPr>
        <w:shd w:val="clear" w:color="auto" w:fill="FFFFFF"/>
        <w:tabs>
          <w:tab w:val="left" w:pos="284"/>
          <w:tab w:val="left" w:pos="426"/>
          <w:tab w:val="left" w:pos="851"/>
          <w:tab w:val="left" w:pos="1134"/>
        </w:tabs>
        <w:suppressAutoHyphens/>
        <w:spacing w:after="0" w:line="240" w:lineRule="auto"/>
        <w:ind w:left="0" w:firstLine="426"/>
        <w:jc w:val="both"/>
        <w:rPr>
          <w:rFonts w:ascii="Times New Roman" w:hAnsi="Times New Roman" w:cs="Times New Roman"/>
          <w:sz w:val="24"/>
          <w:szCs w:val="24"/>
        </w:rPr>
      </w:pPr>
      <w:r w:rsidRPr="000C28CD">
        <w:rPr>
          <w:rFonts w:ascii="Times New Roman" w:hAnsi="Times New Roman" w:cs="Times New Roman"/>
          <w:sz w:val="24"/>
          <w:szCs w:val="24"/>
        </w:rPr>
        <w:t>Оказат</w:t>
      </w:r>
      <w:r w:rsidR="0094143C" w:rsidRPr="000C28CD">
        <w:rPr>
          <w:rFonts w:ascii="Times New Roman" w:hAnsi="Times New Roman" w:cs="Times New Roman"/>
          <w:sz w:val="24"/>
          <w:szCs w:val="24"/>
        </w:rPr>
        <w:t>ь предусмотренные настоящим К</w:t>
      </w:r>
      <w:r w:rsidR="00D6448E" w:rsidRPr="000C28CD">
        <w:rPr>
          <w:rFonts w:ascii="Times New Roman" w:hAnsi="Times New Roman" w:cs="Times New Roman"/>
          <w:sz w:val="24"/>
          <w:szCs w:val="24"/>
        </w:rPr>
        <w:t>онтрактом У</w:t>
      </w:r>
      <w:r w:rsidRPr="000C28CD">
        <w:rPr>
          <w:rFonts w:ascii="Times New Roman" w:hAnsi="Times New Roman" w:cs="Times New Roman"/>
          <w:sz w:val="24"/>
          <w:szCs w:val="24"/>
        </w:rPr>
        <w:t>слуги по авторскому надзору, обеспечив их надлежащее качество, соответствие производимых на</w:t>
      </w:r>
      <w:r w:rsidR="00B84E57">
        <w:rPr>
          <w:rFonts w:ascii="Times New Roman" w:hAnsi="Times New Roman" w:cs="Times New Roman"/>
          <w:sz w:val="24"/>
          <w:szCs w:val="24"/>
          <w:lang w:val="en-US"/>
        </w:rPr>
        <w:t> </w:t>
      </w:r>
      <w:r w:rsidR="000A4E75">
        <w:rPr>
          <w:rFonts w:ascii="Times New Roman" w:hAnsi="Times New Roman" w:cs="Times New Roman"/>
          <w:sz w:val="24"/>
          <w:szCs w:val="24"/>
        </w:rPr>
        <w:t>О</w:t>
      </w:r>
      <w:r w:rsidRPr="000C28CD">
        <w:rPr>
          <w:rFonts w:ascii="Times New Roman" w:hAnsi="Times New Roman" w:cs="Times New Roman"/>
          <w:sz w:val="24"/>
          <w:szCs w:val="24"/>
        </w:rPr>
        <w:t>бъекте работ требованиям</w:t>
      </w:r>
      <w:r w:rsidR="007935C9">
        <w:rPr>
          <w:rFonts w:ascii="Times New Roman" w:hAnsi="Times New Roman" w:cs="Times New Roman"/>
          <w:sz w:val="24"/>
          <w:szCs w:val="24"/>
        </w:rPr>
        <w:t>,</w:t>
      </w:r>
      <w:r w:rsidRPr="000C28CD">
        <w:rPr>
          <w:rFonts w:ascii="Times New Roman" w:hAnsi="Times New Roman" w:cs="Times New Roman"/>
          <w:sz w:val="24"/>
          <w:szCs w:val="24"/>
        </w:rPr>
        <w:t xml:space="preserve"> и</w:t>
      </w:r>
      <w:r w:rsidR="00FE4F21">
        <w:rPr>
          <w:rFonts w:ascii="Times New Roman" w:hAnsi="Times New Roman" w:cs="Times New Roman"/>
          <w:sz w:val="24"/>
          <w:szCs w:val="24"/>
        </w:rPr>
        <w:t> </w:t>
      </w:r>
      <w:r w:rsidRPr="000C28CD">
        <w:rPr>
          <w:rFonts w:ascii="Times New Roman" w:hAnsi="Times New Roman" w:cs="Times New Roman"/>
          <w:sz w:val="24"/>
          <w:szCs w:val="24"/>
        </w:rPr>
        <w:t>правилам действующих нормативных документов</w:t>
      </w:r>
      <w:r w:rsidR="00524707">
        <w:rPr>
          <w:rFonts w:ascii="Times New Roman" w:hAnsi="Times New Roman" w:cs="Times New Roman"/>
          <w:sz w:val="24"/>
          <w:szCs w:val="24"/>
        </w:rPr>
        <w:t>,</w:t>
      </w:r>
      <w:r w:rsidR="00524707" w:rsidRPr="00524707">
        <w:rPr>
          <w:rFonts w:ascii="Times New Roman" w:hAnsi="Times New Roman" w:cs="Times New Roman"/>
          <w:sz w:val="24"/>
          <w:szCs w:val="24"/>
        </w:rPr>
        <w:t xml:space="preserve"> </w:t>
      </w:r>
      <w:r w:rsidR="00524707" w:rsidRPr="007935C9">
        <w:rPr>
          <w:rFonts w:ascii="Times New Roman" w:hAnsi="Times New Roman" w:cs="Times New Roman"/>
          <w:sz w:val="24"/>
          <w:szCs w:val="24"/>
        </w:rPr>
        <w:t xml:space="preserve">в соответствии с требованиями, установленными </w:t>
      </w:r>
      <w:r w:rsidR="00524707">
        <w:rPr>
          <w:rFonts w:ascii="Times New Roman" w:hAnsi="Times New Roman" w:cs="Times New Roman"/>
          <w:sz w:val="24"/>
          <w:szCs w:val="24"/>
        </w:rPr>
        <w:t>Сводом правил, утв. п</w:t>
      </w:r>
      <w:r w:rsidR="00524707" w:rsidRPr="007935C9">
        <w:rPr>
          <w:rFonts w:ascii="Times New Roman" w:hAnsi="Times New Roman" w:cs="Times New Roman"/>
          <w:sz w:val="24"/>
          <w:szCs w:val="24"/>
        </w:rPr>
        <w:t>риказ</w:t>
      </w:r>
      <w:r w:rsidR="00524707">
        <w:rPr>
          <w:rFonts w:ascii="Times New Roman" w:hAnsi="Times New Roman" w:cs="Times New Roman"/>
          <w:sz w:val="24"/>
          <w:szCs w:val="24"/>
        </w:rPr>
        <w:t xml:space="preserve">ом Минстроя России от </w:t>
      </w:r>
      <w:proofErr w:type="spellStart"/>
      <w:r w:rsidR="00557412" w:rsidRPr="00557412">
        <w:rPr>
          <w:rFonts w:ascii="Times New Roman" w:hAnsi="Times New Roman" w:cs="Times New Roman"/>
          <w:sz w:val="24"/>
          <w:szCs w:val="24"/>
        </w:rPr>
        <w:t>от</w:t>
      </w:r>
      <w:proofErr w:type="spellEnd"/>
      <w:r w:rsidR="00557412" w:rsidRPr="00557412">
        <w:rPr>
          <w:rFonts w:ascii="Times New Roman" w:hAnsi="Times New Roman" w:cs="Times New Roman"/>
          <w:sz w:val="24"/>
          <w:szCs w:val="24"/>
        </w:rPr>
        <w:t xml:space="preserve"> 09.01.2024 № 5/</w:t>
      </w:r>
      <w:proofErr w:type="spellStart"/>
      <w:r w:rsidR="00557412" w:rsidRPr="00557412">
        <w:rPr>
          <w:rFonts w:ascii="Times New Roman" w:hAnsi="Times New Roman" w:cs="Times New Roman"/>
          <w:sz w:val="24"/>
          <w:szCs w:val="24"/>
        </w:rPr>
        <w:t>пр</w:t>
      </w:r>
      <w:proofErr w:type="spellEnd"/>
      <w:r w:rsidR="00557412" w:rsidRPr="00557412">
        <w:rPr>
          <w:rFonts w:ascii="Times New Roman" w:hAnsi="Times New Roman" w:cs="Times New Roman"/>
          <w:sz w:val="24"/>
          <w:szCs w:val="24"/>
        </w:rPr>
        <w:t xml:space="preserve"> «Об утверждении СП 246.1325800.2023 Положение об авторском надзоре при строительстве, реконструкции и капитальном ремонте объектов капитального строительства».</w:t>
      </w:r>
      <w:r w:rsidR="00524707">
        <w:rPr>
          <w:rFonts w:ascii="Times New Roman" w:hAnsi="Times New Roman" w:cs="Times New Roman"/>
          <w:sz w:val="24"/>
          <w:szCs w:val="24"/>
        </w:rPr>
        <w:t xml:space="preserve">, </w:t>
      </w:r>
      <w:r w:rsidR="00524707" w:rsidRPr="007935C9">
        <w:rPr>
          <w:rFonts w:ascii="Times New Roman" w:hAnsi="Times New Roman" w:cs="Times New Roman"/>
          <w:sz w:val="24"/>
          <w:szCs w:val="24"/>
        </w:rPr>
        <w:t>п</w:t>
      </w:r>
      <w:r w:rsidR="00345051">
        <w:rPr>
          <w:rFonts w:ascii="Times New Roman" w:hAnsi="Times New Roman" w:cs="Times New Roman"/>
          <w:sz w:val="24"/>
          <w:szCs w:val="24"/>
        </w:rPr>
        <w:t>унктами 7-9 Описания объекта закупки</w:t>
      </w:r>
      <w:r w:rsidR="00524707">
        <w:rPr>
          <w:rFonts w:ascii="Times New Roman" w:hAnsi="Times New Roman" w:cs="Times New Roman"/>
          <w:sz w:val="24"/>
          <w:szCs w:val="24"/>
        </w:rPr>
        <w:t>, настоящего Контракта</w:t>
      </w:r>
      <w:r w:rsidR="00524707" w:rsidRPr="007935C9">
        <w:rPr>
          <w:rFonts w:ascii="Times New Roman" w:hAnsi="Times New Roman" w:cs="Times New Roman"/>
          <w:sz w:val="24"/>
          <w:szCs w:val="24"/>
        </w:rPr>
        <w:t>.</w:t>
      </w:r>
      <w:r w:rsidR="0094143C" w:rsidRPr="000C28CD">
        <w:rPr>
          <w:rFonts w:ascii="Times New Roman" w:hAnsi="Times New Roman" w:cs="Times New Roman"/>
          <w:sz w:val="24"/>
          <w:szCs w:val="24"/>
        </w:rPr>
        <w:t xml:space="preserve"> </w:t>
      </w:r>
      <w:r w:rsidRPr="000C28CD">
        <w:rPr>
          <w:rFonts w:ascii="Times New Roman" w:hAnsi="Times New Roman" w:cs="Times New Roman"/>
          <w:sz w:val="24"/>
          <w:szCs w:val="24"/>
        </w:rPr>
        <w:t xml:space="preserve"> </w:t>
      </w:r>
    </w:p>
    <w:p w14:paraId="7D545CA5" w14:textId="3ADA5865" w:rsidR="0094143C" w:rsidRPr="000C28CD" w:rsidRDefault="0094143C" w:rsidP="00B3452F">
      <w:pPr>
        <w:pStyle w:val="a7"/>
        <w:numPr>
          <w:ilvl w:val="2"/>
          <w:numId w:val="5"/>
        </w:numPr>
        <w:shd w:val="clear" w:color="auto" w:fill="FFFFFF"/>
        <w:tabs>
          <w:tab w:val="left" w:pos="426"/>
          <w:tab w:val="left" w:pos="851"/>
          <w:tab w:val="left" w:pos="1134"/>
        </w:tabs>
        <w:suppressAutoHyphens/>
        <w:spacing w:after="0" w:line="240" w:lineRule="auto"/>
        <w:ind w:left="0" w:firstLine="426"/>
        <w:jc w:val="both"/>
        <w:rPr>
          <w:rFonts w:ascii="Times New Roman" w:hAnsi="Times New Roman" w:cs="Times New Roman"/>
          <w:sz w:val="24"/>
          <w:szCs w:val="24"/>
        </w:rPr>
      </w:pPr>
      <w:r w:rsidRPr="000C28CD">
        <w:rPr>
          <w:rFonts w:ascii="Times New Roman" w:eastAsia="Times New Roman" w:hAnsi="Times New Roman" w:cs="Times New Roman"/>
          <w:color w:val="000000"/>
          <w:sz w:val="24"/>
          <w:szCs w:val="24"/>
          <w:lang w:eastAsia="ru-RU"/>
        </w:rPr>
        <w:t>Оказать Услуги лично.</w:t>
      </w:r>
    </w:p>
    <w:p w14:paraId="50FF236B" w14:textId="18017F44" w:rsidR="000A4E75" w:rsidRPr="00524707" w:rsidRDefault="00B652CF" w:rsidP="00524707">
      <w:pPr>
        <w:pStyle w:val="a7"/>
        <w:numPr>
          <w:ilvl w:val="2"/>
          <w:numId w:val="5"/>
        </w:numPr>
        <w:shd w:val="clear" w:color="auto" w:fill="FFFFFF"/>
        <w:tabs>
          <w:tab w:val="left" w:pos="0"/>
          <w:tab w:val="left" w:pos="284"/>
          <w:tab w:val="left" w:pos="426"/>
          <w:tab w:val="left" w:pos="1134"/>
        </w:tabs>
        <w:spacing w:after="0" w:line="240" w:lineRule="auto"/>
        <w:ind w:left="0" w:firstLine="426"/>
        <w:jc w:val="both"/>
        <w:rPr>
          <w:rFonts w:ascii="Times New Roman" w:hAnsi="Times New Roman" w:cs="Times New Roman"/>
          <w:sz w:val="24"/>
          <w:szCs w:val="24"/>
        </w:rPr>
      </w:pPr>
      <w:r w:rsidRPr="000C28CD">
        <w:rPr>
          <w:rFonts w:ascii="Times New Roman" w:hAnsi="Times New Roman" w:cs="Times New Roman"/>
          <w:sz w:val="24"/>
          <w:szCs w:val="24"/>
        </w:rPr>
        <w:t>П</w:t>
      </w:r>
      <w:r w:rsidR="0094143C" w:rsidRPr="000C28CD">
        <w:rPr>
          <w:rFonts w:ascii="Times New Roman" w:hAnsi="Times New Roman" w:cs="Times New Roman"/>
          <w:sz w:val="24"/>
          <w:szCs w:val="24"/>
        </w:rPr>
        <w:t>риступить к исполнению К</w:t>
      </w:r>
      <w:r w:rsidRPr="000C28CD">
        <w:rPr>
          <w:rFonts w:ascii="Times New Roman" w:hAnsi="Times New Roman" w:cs="Times New Roman"/>
          <w:sz w:val="24"/>
          <w:szCs w:val="24"/>
        </w:rPr>
        <w:t>онтракта</w:t>
      </w:r>
      <w:r w:rsidR="00D6448E" w:rsidRPr="000C28CD">
        <w:rPr>
          <w:rFonts w:ascii="Times New Roman" w:hAnsi="Times New Roman" w:cs="Times New Roman"/>
          <w:sz w:val="24"/>
          <w:szCs w:val="24"/>
        </w:rPr>
        <w:t xml:space="preserve"> и завершить оказание У</w:t>
      </w:r>
      <w:r w:rsidRPr="000C28CD">
        <w:rPr>
          <w:rFonts w:ascii="Times New Roman" w:hAnsi="Times New Roman" w:cs="Times New Roman"/>
          <w:sz w:val="24"/>
          <w:szCs w:val="24"/>
        </w:rPr>
        <w:t xml:space="preserve">слуг в </w:t>
      </w:r>
      <w:r w:rsidR="0094143C" w:rsidRPr="000C28CD">
        <w:rPr>
          <w:rFonts w:ascii="Times New Roman" w:hAnsi="Times New Roman" w:cs="Times New Roman"/>
          <w:sz w:val="24"/>
          <w:szCs w:val="24"/>
        </w:rPr>
        <w:t>сроки, установленные настоящим К</w:t>
      </w:r>
      <w:r w:rsidRPr="000C28CD">
        <w:rPr>
          <w:rFonts w:ascii="Times New Roman" w:hAnsi="Times New Roman" w:cs="Times New Roman"/>
          <w:sz w:val="24"/>
          <w:szCs w:val="24"/>
        </w:rPr>
        <w:t>онтрактом.</w:t>
      </w:r>
    </w:p>
    <w:p w14:paraId="05916567" w14:textId="3F6FFD4E" w:rsidR="007E1946" w:rsidRPr="007E1946" w:rsidRDefault="007E1946" w:rsidP="007E1946">
      <w:pPr>
        <w:pStyle w:val="111"/>
        <w:numPr>
          <w:ilvl w:val="2"/>
          <w:numId w:val="5"/>
        </w:numPr>
        <w:tabs>
          <w:tab w:val="left" w:pos="0"/>
          <w:tab w:val="left" w:pos="1134"/>
          <w:tab w:val="left" w:pos="1276"/>
        </w:tabs>
        <w:spacing w:line="240" w:lineRule="auto"/>
        <w:ind w:left="0" w:firstLine="426"/>
      </w:pPr>
      <w:r w:rsidRPr="007E1946">
        <w:t xml:space="preserve">Вести </w:t>
      </w:r>
      <w:r w:rsidR="009C25E0">
        <w:t>Ж</w:t>
      </w:r>
      <w:r w:rsidRPr="007E1946">
        <w:t xml:space="preserve">урнал авторского надзора за выполнением работ по капитальному ремонту Объекта. </w:t>
      </w:r>
    </w:p>
    <w:p w14:paraId="638CAFC7" w14:textId="2F90A013" w:rsidR="007E1946" w:rsidRPr="007E1946" w:rsidRDefault="007E1946" w:rsidP="00343250">
      <w:pPr>
        <w:numPr>
          <w:ilvl w:val="2"/>
          <w:numId w:val="5"/>
        </w:numPr>
        <w:shd w:val="clear" w:color="auto" w:fill="FFFFFF"/>
        <w:tabs>
          <w:tab w:val="left" w:pos="0"/>
          <w:tab w:val="left" w:pos="284"/>
          <w:tab w:val="left" w:pos="993"/>
          <w:tab w:val="left" w:pos="1134"/>
        </w:tabs>
        <w:suppressAutoHyphens/>
        <w:spacing w:after="0" w:line="240" w:lineRule="auto"/>
        <w:ind w:left="0" w:firstLine="426"/>
        <w:jc w:val="both"/>
        <w:rPr>
          <w:rFonts w:ascii="Times New Roman" w:hAnsi="Times New Roman" w:cs="Times New Roman"/>
          <w:spacing w:val="2"/>
          <w:sz w:val="24"/>
          <w:szCs w:val="24"/>
          <w:lang w:eastAsia="ru-RU"/>
        </w:rPr>
      </w:pPr>
      <w:r w:rsidRPr="007E1946">
        <w:rPr>
          <w:rFonts w:ascii="Times New Roman" w:hAnsi="Times New Roman" w:cs="Times New Roman"/>
          <w:spacing w:val="2"/>
          <w:sz w:val="24"/>
          <w:szCs w:val="24"/>
          <w:lang w:eastAsia="ru-RU"/>
        </w:rPr>
        <w:t xml:space="preserve">Осуществлять контроль за своевременным и качественным выполнением всех требований и указаний, внесенных в </w:t>
      </w:r>
      <w:r w:rsidR="009C25E0">
        <w:rPr>
          <w:rFonts w:ascii="Times New Roman" w:hAnsi="Times New Roman" w:cs="Times New Roman"/>
          <w:spacing w:val="2"/>
          <w:sz w:val="24"/>
          <w:szCs w:val="24"/>
          <w:lang w:eastAsia="ru-RU"/>
        </w:rPr>
        <w:t>Ж</w:t>
      </w:r>
      <w:r w:rsidRPr="007E1946">
        <w:rPr>
          <w:rFonts w:ascii="Times New Roman" w:hAnsi="Times New Roman" w:cs="Times New Roman"/>
          <w:spacing w:val="2"/>
          <w:sz w:val="24"/>
          <w:szCs w:val="24"/>
          <w:lang w:eastAsia="ru-RU"/>
        </w:rPr>
        <w:t>урнал авторского надзора.</w:t>
      </w:r>
    </w:p>
    <w:p w14:paraId="6AA56046" w14:textId="78F8B106" w:rsidR="007E1946" w:rsidRPr="00343250" w:rsidRDefault="007E1946" w:rsidP="00755ED9">
      <w:pPr>
        <w:numPr>
          <w:ilvl w:val="2"/>
          <w:numId w:val="5"/>
        </w:numPr>
        <w:shd w:val="clear" w:color="auto" w:fill="FFFFFF"/>
        <w:tabs>
          <w:tab w:val="left" w:pos="0"/>
          <w:tab w:val="left" w:pos="284"/>
          <w:tab w:val="left" w:pos="993"/>
          <w:tab w:val="left" w:pos="1134"/>
        </w:tabs>
        <w:suppressAutoHyphens/>
        <w:spacing w:after="0" w:line="240" w:lineRule="auto"/>
        <w:ind w:left="0" w:firstLine="426"/>
        <w:jc w:val="both"/>
        <w:rPr>
          <w:rFonts w:ascii="Times New Roman" w:hAnsi="Times New Roman" w:cs="Times New Roman"/>
          <w:spacing w:val="2"/>
          <w:sz w:val="24"/>
          <w:szCs w:val="24"/>
          <w:lang w:eastAsia="ru-RU"/>
        </w:rPr>
      </w:pPr>
      <w:r w:rsidRPr="00343250">
        <w:rPr>
          <w:rFonts w:ascii="Times New Roman" w:hAnsi="Times New Roman" w:cs="Times New Roman"/>
          <w:spacing w:val="2"/>
          <w:sz w:val="24"/>
          <w:szCs w:val="24"/>
          <w:lang w:eastAsia="ru-RU"/>
        </w:rPr>
        <w:t>Информировать Заказчика о несвоевременном и некачественном выполнении указаний специалистов, осуществляющих авторский надзор, для принятия оперативных мер по</w:t>
      </w:r>
      <w:r w:rsidR="00202EA7">
        <w:rPr>
          <w:rFonts w:ascii="Times New Roman" w:hAnsi="Times New Roman" w:cs="Times New Roman"/>
          <w:spacing w:val="2"/>
          <w:sz w:val="24"/>
          <w:szCs w:val="24"/>
          <w:lang w:eastAsia="ru-RU"/>
        </w:rPr>
        <w:t> </w:t>
      </w:r>
      <w:r w:rsidRPr="00343250">
        <w:rPr>
          <w:rFonts w:ascii="Times New Roman" w:hAnsi="Times New Roman" w:cs="Times New Roman"/>
          <w:spacing w:val="2"/>
          <w:sz w:val="24"/>
          <w:szCs w:val="24"/>
          <w:lang w:eastAsia="ru-RU"/>
        </w:rPr>
        <w:t xml:space="preserve">устранению выявленных отступлений от </w:t>
      </w:r>
      <w:r w:rsidR="00343250">
        <w:rPr>
          <w:rFonts w:ascii="Times New Roman" w:hAnsi="Times New Roman" w:cs="Times New Roman"/>
          <w:spacing w:val="2"/>
          <w:sz w:val="24"/>
          <w:szCs w:val="24"/>
          <w:lang w:eastAsia="ru-RU"/>
        </w:rPr>
        <w:t>Д</w:t>
      </w:r>
      <w:r w:rsidRPr="00343250">
        <w:rPr>
          <w:rFonts w:ascii="Times New Roman" w:hAnsi="Times New Roman" w:cs="Times New Roman"/>
          <w:spacing w:val="2"/>
          <w:sz w:val="24"/>
          <w:szCs w:val="24"/>
          <w:lang w:eastAsia="ru-RU"/>
        </w:rPr>
        <w:t>окументации.</w:t>
      </w:r>
    </w:p>
    <w:p w14:paraId="376ACCCA" w14:textId="0258DCB6" w:rsidR="004C0E4A" w:rsidRPr="004C0E4A" w:rsidRDefault="004C0E4A" w:rsidP="004C0E4A">
      <w:pPr>
        <w:numPr>
          <w:ilvl w:val="2"/>
          <w:numId w:val="5"/>
        </w:numPr>
        <w:shd w:val="clear" w:color="auto" w:fill="FFFFFF"/>
        <w:tabs>
          <w:tab w:val="left" w:pos="0"/>
          <w:tab w:val="left" w:pos="993"/>
        </w:tabs>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pacing w:val="2"/>
          <w:sz w:val="24"/>
          <w:szCs w:val="24"/>
          <w:lang w:eastAsia="ru-RU"/>
        </w:rPr>
        <w:t> </w:t>
      </w:r>
      <w:r w:rsidRPr="004C0E4A">
        <w:rPr>
          <w:rFonts w:ascii="Times New Roman" w:hAnsi="Times New Roman" w:cs="Times New Roman"/>
          <w:spacing w:val="2"/>
          <w:sz w:val="24"/>
          <w:szCs w:val="24"/>
          <w:lang w:eastAsia="ru-RU"/>
        </w:rPr>
        <w:t>Принимать участие в работе комиссии, созданной Заказчиком</w:t>
      </w:r>
      <w:r>
        <w:rPr>
          <w:rFonts w:ascii="Times New Roman" w:hAnsi="Times New Roman" w:cs="Times New Roman"/>
          <w:spacing w:val="2"/>
          <w:sz w:val="24"/>
          <w:szCs w:val="24"/>
          <w:lang w:eastAsia="ru-RU"/>
        </w:rPr>
        <w:t xml:space="preserve"> </w:t>
      </w:r>
      <w:r w:rsidRPr="004C0E4A">
        <w:rPr>
          <w:rFonts w:ascii="Times New Roman" w:hAnsi="Times New Roman" w:cs="Times New Roman"/>
          <w:spacing w:val="2"/>
          <w:sz w:val="24"/>
          <w:szCs w:val="24"/>
          <w:lang w:eastAsia="ru-RU"/>
        </w:rPr>
        <w:t xml:space="preserve">по приемке выполненных работ на Объекте по государственному </w:t>
      </w:r>
      <w:r w:rsidR="00345051">
        <w:rPr>
          <w:rFonts w:ascii="Times New Roman" w:hAnsi="Times New Roman" w:cs="Times New Roman"/>
          <w:spacing w:val="2"/>
          <w:sz w:val="24"/>
          <w:szCs w:val="24"/>
          <w:lang w:eastAsia="ru-RU"/>
        </w:rPr>
        <w:t>контракту от 22.04.2024 г. № 9-</w:t>
      </w:r>
      <w:r w:rsidRPr="004C0E4A">
        <w:rPr>
          <w:rFonts w:ascii="Times New Roman" w:hAnsi="Times New Roman" w:cs="Times New Roman"/>
          <w:spacing w:val="2"/>
          <w:sz w:val="24"/>
          <w:szCs w:val="24"/>
          <w:lang w:eastAsia="ru-RU"/>
        </w:rPr>
        <w:t>ОК (</w:t>
      </w:r>
      <w:proofErr w:type="spellStart"/>
      <w:r w:rsidRPr="004C0E4A">
        <w:rPr>
          <w:rFonts w:ascii="Times New Roman" w:hAnsi="Times New Roman" w:cs="Times New Roman"/>
          <w:spacing w:val="2"/>
          <w:sz w:val="24"/>
          <w:szCs w:val="24"/>
          <w:lang w:eastAsia="ru-RU"/>
        </w:rPr>
        <w:t>РНК</w:t>
      </w:r>
      <w:proofErr w:type="spellEnd"/>
      <w:r w:rsidRPr="004C0E4A">
        <w:rPr>
          <w:rFonts w:ascii="Times New Roman" w:hAnsi="Times New Roman" w:cs="Times New Roman"/>
          <w:spacing w:val="2"/>
          <w:sz w:val="24"/>
          <w:szCs w:val="24"/>
          <w:lang w:eastAsia="ru-RU"/>
        </w:rPr>
        <w:t xml:space="preserve"> </w:t>
      </w:r>
      <w:r w:rsidR="00345051" w:rsidRPr="00345051">
        <w:rPr>
          <w:rFonts w:ascii="Times New Roman" w:hAnsi="Times New Roman" w:cs="Times New Roman"/>
          <w:sz w:val="24"/>
          <w:szCs w:val="24"/>
        </w:rPr>
        <w:t>2780575021723000026</w:t>
      </w:r>
      <w:r w:rsidRPr="00345051">
        <w:rPr>
          <w:rFonts w:ascii="Times New Roman" w:hAnsi="Times New Roman" w:cs="Times New Roman"/>
          <w:sz w:val="24"/>
          <w:szCs w:val="24"/>
        </w:rPr>
        <w:t>).</w:t>
      </w:r>
    </w:p>
    <w:p w14:paraId="64202C99" w14:textId="2956ECBF" w:rsidR="00BE4DA6" w:rsidRPr="004C0E4A" w:rsidRDefault="00BE4DA6" w:rsidP="004C0E4A">
      <w:pPr>
        <w:numPr>
          <w:ilvl w:val="2"/>
          <w:numId w:val="5"/>
        </w:numPr>
        <w:shd w:val="clear" w:color="auto" w:fill="FFFFFF"/>
        <w:tabs>
          <w:tab w:val="left" w:pos="0"/>
          <w:tab w:val="left" w:pos="993"/>
          <w:tab w:val="left" w:pos="1134"/>
        </w:tabs>
        <w:suppressAutoHyphens/>
        <w:spacing w:after="0" w:line="240" w:lineRule="auto"/>
        <w:ind w:hanging="578"/>
        <w:jc w:val="both"/>
        <w:rPr>
          <w:rFonts w:ascii="Times New Roman" w:hAnsi="Times New Roman" w:cs="Times New Roman"/>
          <w:sz w:val="24"/>
          <w:szCs w:val="24"/>
        </w:rPr>
      </w:pPr>
      <w:r w:rsidRPr="004C0E4A">
        <w:rPr>
          <w:rFonts w:ascii="Times New Roman" w:hAnsi="Times New Roman" w:cs="Times New Roman"/>
          <w:spacing w:val="2"/>
          <w:sz w:val="24"/>
          <w:szCs w:val="24"/>
          <w:lang w:eastAsia="ru-RU"/>
        </w:rPr>
        <w:t>Соблюдать правила без</w:t>
      </w:r>
      <w:r w:rsidR="00D6448E" w:rsidRPr="004C0E4A">
        <w:rPr>
          <w:rFonts w:ascii="Times New Roman" w:hAnsi="Times New Roman" w:cs="Times New Roman"/>
          <w:spacing w:val="2"/>
          <w:sz w:val="24"/>
          <w:szCs w:val="24"/>
          <w:lang w:eastAsia="ru-RU"/>
        </w:rPr>
        <w:t>опасности при посещении Объекта.</w:t>
      </w:r>
    </w:p>
    <w:p w14:paraId="015ADAFB" w14:textId="7DAC9E72" w:rsidR="008A1B4D" w:rsidRPr="008A1B4D" w:rsidRDefault="008A1B4D" w:rsidP="008A1B4D">
      <w:pPr>
        <w:numPr>
          <w:ilvl w:val="2"/>
          <w:numId w:val="5"/>
        </w:numPr>
        <w:shd w:val="clear" w:color="auto" w:fill="FFFFFF"/>
        <w:tabs>
          <w:tab w:val="left" w:pos="993"/>
        </w:tabs>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Исполнитель </w:t>
      </w:r>
      <w:r w:rsidRPr="008A1B4D">
        <w:rPr>
          <w:rFonts w:ascii="Times New Roman" w:hAnsi="Times New Roman" w:cs="Times New Roman"/>
          <w:sz w:val="24"/>
          <w:szCs w:val="24"/>
        </w:rPr>
        <w:t>гарантирует, что на момент заключения Контракта:</w:t>
      </w:r>
    </w:p>
    <w:p w14:paraId="6BDDB8CC"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A2711CA"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 xml:space="preserve"> Не обременен обязательствами имущественного характера, способными помешать исполнению обязательств по Контракту.</w:t>
      </w:r>
    </w:p>
    <w:p w14:paraId="7D84253D"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За последние два года не нарушал контрактных (договорных) обязательств и</w:t>
      </w:r>
      <w:r>
        <w:rPr>
          <w:rFonts w:ascii="Times New Roman" w:hAnsi="Times New Roman" w:cs="Times New Roman"/>
          <w:sz w:val="24"/>
          <w:szCs w:val="24"/>
        </w:rPr>
        <w:t> </w:t>
      </w:r>
      <w:r w:rsidRPr="008A1B4D">
        <w:rPr>
          <w:rFonts w:ascii="Times New Roman" w:hAnsi="Times New Roman" w:cs="Times New Roman"/>
          <w:sz w:val="24"/>
          <w:szCs w:val="24"/>
        </w:rPr>
        <w:t>не</w:t>
      </w:r>
      <w:r>
        <w:rPr>
          <w:rFonts w:ascii="Times New Roman" w:hAnsi="Times New Roman" w:cs="Times New Roman"/>
          <w:sz w:val="24"/>
          <w:szCs w:val="24"/>
        </w:rPr>
        <w:t> </w:t>
      </w:r>
      <w:r w:rsidRPr="008A1B4D">
        <w:rPr>
          <w:rFonts w:ascii="Times New Roman" w:hAnsi="Times New Roman" w:cs="Times New Roman"/>
          <w:sz w:val="24"/>
          <w:szCs w:val="24"/>
        </w:rPr>
        <w:t>причинял ущерба (либо погасил причиненный ущерб по аналогичным контрактам (договорам).</w:t>
      </w:r>
    </w:p>
    <w:p w14:paraId="50D669EE"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w:t>
      </w:r>
      <w:r w:rsidRPr="008A1B4D">
        <w:rPr>
          <w:rFonts w:ascii="Times New Roman" w:hAnsi="Times New Roman" w:cs="Times New Roman"/>
          <w:sz w:val="24"/>
          <w:szCs w:val="24"/>
        </w:rPr>
        <w:lastRenderedPageBreak/>
        <w:t>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w:t>
      </w:r>
      <w:r>
        <w:rPr>
          <w:rFonts w:ascii="Times New Roman" w:hAnsi="Times New Roman" w:cs="Times New Roman"/>
          <w:sz w:val="24"/>
          <w:szCs w:val="24"/>
        </w:rPr>
        <w:t> </w:t>
      </w:r>
      <w:r w:rsidRPr="008A1B4D">
        <w:rPr>
          <w:rFonts w:ascii="Times New Roman" w:hAnsi="Times New Roman" w:cs="Times New Roman"/>
          <w:sz w:val="24"/>
          <w:szCs w:val="24"/>
        </w:rPr>
        <w:t>административной ответственности за совершение административного правонарушения, предусмотренного статьей 19.28 КоАП Российской Федерации.</w:t>
      </w:r>
    </w:p>
    <w:p w14:paraId="147FFF88" w14:textId="2B03EE36" w:rsidR="008A1B4D" w:rsidRP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Не является иностранным агентом и не имеет ограничений для участия в закупках, установленных законодательством Российской Федерации.</w:t>
      </w:r>
    </w:p>
    <w:p w14:paraId="0980CFD8" w14:textId="77777777" w:rsidR="00E0308D" w:rsidRPr="000C28CD" w:rsidRDefault="00F138DD" w:rsidP="00755ED9">
      <w:pPr>
        <w:pStyle w:val="a7"/>
        <w:numPr>
          <w:ilvl w:val="1"/>
          <w:numId w:val="36"/>
        </w:numPr>
        <w:shd w:val="clear" w:color="auto" w:fill="FFFFFF"/>
        <w:tabs>
          <w:tab w:val="left" w:pos="0"/>
          <w:tab w:val="left" w:pos="284"/>
          <w:tab w:val="left" w:pos="709"/>
        </w:tabs>
        <w:suppressAutoHyphens/>
        <w:spacing w:after="0" w:line="240" w:lineRule="auto"/>
        <w:ind w:hanging="436"/>
        <w:jc w:val="both"/>
        <w:rPr>
          <w:rFonts w:ascii="Times New Roman" w:hAnsi="Times New Roman" w:cs="Times New Roman"/>
          <w:b/>
          <w:sz w:val="24"/>
          <w:szCs w:val="24"/>
        </w:rPr>
      </w:pPr>
      <w:r w:rsidRPr="000C28CD">
        <w:rPr>
          <w:rFonts w:ascii="Times New Roman" w:hAnsi="Times New Roman" w:cs="Times New Roman"/>
          <w:b/>
          <w:sz w:val="24"/>
          <w:szCs w:val="24"/>
        </w:rPr>
        <w:t xml:space="preserve">Исполнитель </w:t>
      </w:r>
      <w:r w:rsidRPr="000C28CD">
        <w:rPr>
          <w:rFonts w:ascii="Times New Roman" w:eastAsia="Times New Roman" w:hAnsi="Times New Roman" w:cs="Times New Roman"/>
          <w:b/>
          <w:iCs/>
          <w:sz w:val="24"/>
          <w:szCs w:val="24"/>
          <w:lang w:eastAsia="ru-RU"/>
        </w:rPr>
        <w:t>вправе</w:t>
      </w:r>
      <w:r w:rsidRPr="000C28CD">
        <w:rPr>
          <w:rFonts w:ascii="Times New Roman" w:hAnsi="Times New Roman" w:cs="Times New Roman"/>
          <w:b/>
          <w:sz w:val="24"/>
          <w:szCs w:val="24"/>
        </w:rPr>
        <w:t>:</w:t>
      </w:r>
    </w:p>
    <w:p w14:paraId="2DB23B35" w14:textId="365310C8" w:rsidR="00E0308D" w:rsidRPr="000C28CD" w:rsidRDefault="00E0308D" w:rsidP="008A1B4D">
      <w:pPr>
        <w:numPr>
          <w:ilvl w:val="2"/>
          <w:numId w:val="36"/>
        </w:numPr>
        <w:shd w:val="clear" w:color="auto" w:fill="FFFFFF"/>
        <w:tabs>
          <w:tab w:val="left" w:pos="0"/>
          <w:tab w:val="left" w:pos="993"/>
        </w:tabs>
        <w:suppressAutoHyphens/>
        <w:spacing w:after="0" w:line="240" w:lineRule="auto"/>
        <w:ind w:left="0" w:firstLine="426"/>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 xml:space="preserve">Находиться </w:t>
      </w:r>
      <w:r w:rsidR="0028291C" w:rsidRPr="000C28CD">
        <w:rPr>
          <w:rFonts w:ascii="Times New Roman" w:hAnsi="Times New Roman" w:cs="Times New Roman"/>
          <w:spacing w:val="2"/>
          <w:sz w:val="24"/>
          <w:szCs w:val="24"/>
          <w:lang w:eastAsia="ru-RU"/>
        </w:rPr>
        <w:t>на Объекте во время выполнения р</w:t>
      </w:r>
      <w:r w:rsidRPr="000C28CD">
        <w:rPr>
          <w:rFonts w:ascii="Times New Roman" w:hAnsi="Times New Roman" w:cs="Times New Roman"/>
          <w:spacing w:val="2"/>
          <w:sz w:val="24"/>
          <w:szCs w:val="24"/>
          <w:lang w:eastAsia="ru-RU"/>
        </w:rPr>
        <w:t>абот</w:t>
      </w:r>
      <w:r w:rsidR="0028291C" w:rsidRPr="000C28CD">
        <w:rPr>
          <w:rFonts w:ascii="Times New Roman" w:hAnsi="Times New Roman" w:cs="Times New Roman"/>
          <w:spacing w:val="2"/>
          <w:sz w:val="24"/>
          <w:szCs w:val="24"/>
          <w:lang w:eastAsia="ru-RU"/>
        </w:rPr>
        <w:t>;</w:t>
      </w:r>
    </w:p>
    <w:p w14:paraId="29961A66" w14:textId="797985A1" w:rsidR="00E0308D" w:rsidRPr="000C28CD" w:rsidRDefault="00B652CF" w:rsidP="008A1B4D">
      <w:pPr>
        <w:numPr>
          <w:ilvl w:val="2"/>
          <w:numId w:val="36"/>
        </w:numPr>
        <w:shd w:val="clear" w:color="auto" w:fill="FFFFFF"/>
        <w:tabs>
          <w:tab w:val="left" w:pos="0"/>
          <w:tab w:val="left" w:pos="284"/>
          <w:tab w:val="left" w:pos="709"/>
          <w:tab w:val="left" w:pos="993"/>
        </w:tabs>
        <w:suppressAutoHyphens/>
        <w:spacing w:after="0" w:line="240" w:lineRule="auto"/>
        <w:ind w:left="0" w:firstLine="426"/>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 xml:space="preserve"> </w:t>
      </w:r>
      <w:r w:rsidR="0028291C" w:rsidRPr="000C28CD">
        <w:rPr>
          <w:rFonts w:ascii="Times New Roman" w:hAnsi="Times New Roman" w:cs="Times New Roman"/>
          <w:spacing w:val="2"/>
          <w:sz w:val="24"/>
          <w:szCs w:val="24"/>
          <w:lang w:eastAsia="ru-RU"/>
        </w:rPr>
        <w:t xml:space="preserve">Контролировать </w:t>
      </w:r>
      <w:r w:rsidR="00E0308D" w:rsidRPr="000C28CD">
        <w:rPr>
          <w:rFonts w:ascii="Times New Roman" w:hAnsi="Times New Roman" w:cs="Times New Roman"/>
          <w:spacing w:val="2"/>
          <w:sz w:val="24"/>
          <w:szCs w:val="24"/>
          <w:lang w:eastAsia="ru-RU"/>
        </w:rPr>
        <w:t>выполнение требований, указаний и рекомендаций, внесен</w:t>
      </w:r>
      <w:r w:rsidR="00102E2E" w:rsidRPr="000C28CD">
        <w:rPr>
          <w:rFonts w:ascii="Times New Roman" w:hAnsi="Times New Roman" w:cs="Times New Roman"/>
          <w:spacing w:val="2"/>
          <w:sz w:val="24"/>
          <w:szCs w:val="24"/>
          <w:lang w:eastAsia="ru-RU"/>
        </w:rPr>
        <w:t>ных в</w:t>
      </w:r>
      <w:r w:rsidR="00DD116B">
        <w:rPr>
          <w:rFonts w:ascii="Times New Roman" w:hAnsi="Times New Roman" w:cs="Times New Roman"/>
          <w:spacing w:val="2"/>
          <w:sz w:val="24"/>
          <w:szCs w:val="24"/>
          <w:lang w:eastAsia="ru-RU"/>
        </w:rPr>
        <w:t> </w:t>
      </w:r>
      <w:r w:rsidR="00102E2E" w:rsidRPr="000C28CD">
        <w:rPr>
          <w:rFonts w:ascii="Times New Roman" w:hAnsi="Times New Roman" w:cs="Times New Roman"/>
          <w:spacing w:val="2"/>
          <w:sz w:val="24"/>
          <w:szCs w:val="24"/>
          <w:lang w:eastAsia="ru-RU"/>
        </w:rPr>
        <w:t>Журнал авторского надзора.</w:t>
      </w:r>
    </w:p>
    <w:p w14:paraId="7F3AE9F7" w14:textId="79015D12" w:rsidR="00E0308D" w:rsidRPr="009C25E0" w:rsidRDefault="00B652CF" w:rsidP="008A1B4D">
      <w:pPr>
        <w:numPr>
          <w:ilvl w:val="2"/>
          <w:numId w:val="36"/>
        </w:numPr>
        <w:shd w:val="clear" w:color="auto" w:fill="FFFFFF"/>
        <w:tabs>
          <w:tab w:val="left" w:pos="0"/>
          <w:tab w:val="left" w:pos="284"/>
          <w:tab w:val="left" w:pos="709"/>
          <w:tab w:val="left" w:pos="993"/>
        </w:tabs>
        <w:suppressAutoHyphens/>
        <w:spacing w:after="0" w:line="240" w:lineRule="auto"/>
        <w:ind w:left="0" w:firstLine="426"/>
        <w:jc w:val="both"/>
        <w:rPr>
          <w:rFonts w:ascii="Times New Roman" w:hAnsi="Times New Roman" w:cs="Times New Roman"/>
          <w:spacing w:val="2"/>
          <w:sz w:val="24"/>
          <w:szCs w:val="24"/>
          <w:lang w:eastAsia="ru-RU"/>
        </w:rPr>
      </w:pPr>
      <w:r w:rsidRPr="009C25E0">
        <w:rPr>
          <w:rFonts w:ascii="Times New Roman" w:hAnsi="Times New Roman" w:cs="Times New Roman"/>
          <w:spacing w:val="2"/>
          <w:sz w:val="24"/>
          <w:szCs w:val="24"/>
          <w:lang w:eastAsia="ru-RU"/>
        </w:rPr>
        <w:t xml:space="preserve"> </w:t>
      </w:r>
      <w:r w:rsidR="00E0308D" w:rsidRPr="009C25E0">
        <w:rPr>
          <w:rFonts w:ascii="Times New Roman" w:hAnsi="Times New Roman" w:cs="Times New Roman"/>
          <w:spacing w:val="2"/>
          <w:sz w:val="24"/>
          <w:szCs w:val="24"/>
          <w:lang w:eastAsia="ru-RU"/>
        </w:rPr>
        <w:t>Запре</w:t>
      </w:r>
      <w:r w:rsidR="00D6448E" w:rsidRPr="009C25E0">
        <w:rPr>
          <w:rFonts w:ascii="Times New Roman" w:hAnsi="Times New Roman" w:cs="Times New Roman"/>
          <w:spacing w:val="2"/>
          <w:sz w:val="24"/>
          <w:szCs w:val="24"/>
          <w:lang w:eastAsia="ru-RU"/>
        </w:rPr>
        <w:t>щать применение при проведении р</w:t>
      </w:r>
      <w:r w:rsidR="00E0308D" w:rsidRPr="009C25E0">
        <w:rPr>
          <w:rFonts w:ascii="Times New Roman" w:hAnsi="Times New Roman" w:cs="Times New Roman"/>
          <w:spacing w:val="2"/>
          <w:sz w:val="24"/>
          <w:szCs w:val="24"/>
          <w:lang w:eastAsia="ru-RU"/>
        </w:rPr>
        <w:t>абот материалов и технологий, не</w:t>
      </w:r>
      <w:r w:rsidR="009C25E0">
        <w:rPr>
          <w:rFonts w:ascii="Times New Roman" w:hAnsi="Times New Roman" w:cs="Times New Roman"/>
          <w:spacing w:val="2"/>
          <w:sz w:val="24"/>
          <w:szCs w:val="24"/>
          <w:lang w:eastAsia="ru-RU"/>
        </w:rPr>
        <w:t> </w:t>
      </w:r>
      <w:r w:rsidR="00E0308D" w:rsidRPr="009C25E0">
        <w:rPr>
          <w:rFonts w:ascii="Times New Roman" w:hAnsi="Times New Roman" w:cs="Times New Roman"/>
          <w:spacing w:val="2"/>
          <w:sz w:val="24"/>
          <w:szCs w:val="24"/>
          <w:lang w:eastAsia="ru-RU"/>
        </w:rPr>
        <w:t>соответствующих</w:t>
      </w:r>
      <w:r w:rsidR="00D6448E" w:rsidRPr="009C25E0">
        <w:rPr>
          <w:rFonts w:ascii="Times New Roman" w:hAnsi="Times New Roman" w:cs="Times New Roman"/>
          <w:spacing w:val="2"/>
          <w:sz w:val="24"/>
          <w:szCs w:val="24"/>
          <w:lang w:eastAsia="ru-RU"/>
        </w:rPr>
        <w:t xml:space="preserve"> Документации</w:t>
      </w:r>
      <w:r w:rsidR="00102E2E" w:rsidRPr="009C25E0">
        <w:rPr>
          <w:rFonts w:ascii="Times New Roman" w:hAnsi="Times New Roman" w:cs="Times New Roman"/>
          <w:spacing w:val="2"/>
          <w:sz w:val="24"/>
          <w:szCs w:val="24"/>
          <w:lang w:eastAsia="ru-RU"/>
        </w:rPr>
        <w:t>.</w:t>
      </w:r>
    </w:p>
    <w:p w14:paraId="122E9874" w14:textId="6A690632" w:rsidR="00E0308D" w:rsidRPr="002F3EAB" w:rsidRDefault="00B652CF" w:rsidP="008A1B4D">
      <w:pPr>
        <w:numPr>
          <w:ilvl w:val="2"/>
          <w:numId w:val="36"/>
        </w:numPr>
        <w:shd w:val="clear" w:color="auto" w:fill="FFFFFF"/>
        <w:tabs>
          <w:tab w:val="left" w:pos="0"/>
          <w:tab w:val="left" w:pos="1134"/>
        </w:tabs>
        <w:suppressAutoHyphens/>
        <w:spacing w:after="0" w:line="240" w:lineRule="auto"/>
        <w:ind w:left="0" w:firstLine="426"/>
        <w:jc w:val="both"/>
        <w:rPr>
          <w:rFonts w:ascii="Times New Roman" w:hAnsi="Times New Roman" w:cs="Times New Roman"/>
          <w:spacing w:val="2"/>
          <w:sz w:val="24"/>
          <w:szCs w:val="24"/>
          <w:lang w:eastAsia="ru-RU"/>
        </w:rPr>
      </w:pPr>
      <w:r w:rsidRPr="002F3EAB">
        <w:rPr>
          <w:rFonts w:ascii="Times New Roman" w:hAnsi="Times New Roman" w:cs="Times New Roman"/>
          <w:spacing w:val="2"/>
          <w:sz w:val="24"/>
          <w:szCs w:val="24"/>
          <w:lang w:eastAsia="ru-RU"/>
        </w:rPr>
        <w:t xml:space="preserve"> </w:t>
      </w:r>
      <w:r w:rsidR="00E0308D" w:rsidRPr="002F3EAB">
        <w:rPr>
          <w:rFonts w:ascii="Times New Roman" w:hAnsi="Times New Roman" w:cs="Times New Roman"/>
          <w:spacing w:val="2"/>
          <w:sz w:val="24"/>
          <w:szCs w:val="24"/>
          <w:lang w:eastAsia="ru-RU"/>
        </w:rPr>
        <w:t>Проверять соответствие сертификатов (паспортов) и другой технической докумен</w:t>
      </w:r>
      <w:r w:rsidR="00D6448E" w:rsidRPr="002F3EAB">
        <w:rPr>
          <w:rFonts w:ascii="Times New Roman" w:hAnsi="Times New Roman" w:cs="Times New Roman"/>
          <w:spacing w:val="2"/>
          <w:sz w:val="24"/>
          <w:szCs w:val="24"/>
          <w:lang w:eastAsia="ru-RU"/>
        </w:rPr>
        <w:t>тации на материалы разработанной Документации</w:t>
      </w:r>
      <w:r w:rsidR="00102E2E" w:rsidRPr="002F3EAB">
        <w:rPr>
          <w:rFonts w:ascii="Times New Roman" w:hAnsi="Times New Roman" w:cs="Times New Roman"/>
          <w:spacing w:val="2"/>
          <w:sz w:val="24"/>
          <w:szCs w:val="24"/>
          <w:lang w:eastAsia="ru-RU"/>
        </w:rPr>
        <w:t>.</w:t>
      </w:r>
    </w:p>
    <w:p w14:paraId="00008375" w14:textId="2B1538FF" w:rsidR="003F4C0F" w:rsidRPr="000C28CD" w:rsidRDefault="003F4C0F" w:rsidP="008A1B4D">
      <w:pPr>
        <w:numPr>
          <w:ilvl w:val="2"/>
          <w:numId w:val="36"/>
        </w:numPr>
        <w:shd w:val="clear" w:color="auto" w:fill="FFFFFF"/>
        <w:tabs>
          <w:tab w:val="left" w:pos="0"/>
          <w:tab w:val="left" w:pos="567"/>
          <w:tab w:val="left" w:pos="709"/>
          <w:tab w:val="left" w:pos="1134"/>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Требовать от Заказчика надлежащего исполнения обязательств в соо</w:t>
      </w:r>
      <w:r w:rsidR="00102E2E" w:rsidRPr="000C28CD">
        <w:rPr>
          <w:rFonts w:ascii="Times New Roman" w:hAnsi="Times New Roman" w:cs="Times New Roman"/>
          <w:spacing w:val="2"/>
          <w:sz w:val="24"/>
          <w:szCs w:val="24"/>
          <w:lang w:eastAsia="ru-RU"/>
        </w:rPr>
        <w:t>тветствии с</w:t>
      </w:r>
      <w:r w:rsidR="009C25E0">
        <w:rPr>
          <w:rFonts w:ascii="Times New Roman" w:hAnsi="Times New Roman" w:cs="Times New Roman"/>
          <w:spacing w:val="2"/>
          <w:sz w:val="24"/>
          <w:szCs w:val="24"/>
          <w:lang w:eastAsia="ru-RU"/>
        </w:rPr>
        <w:t> </w:t>
      </w:r>
      <w:r w:rsidR="00102E2E" w:rsidRPr="000C28CD">
        <w:rPr>
          <w:rFonts w:ascii="Times New Roman" w:hAnsi="Times New Roman" w:cs="Times New Roman"/>
          <w:spacing w:val="2"/>
          <w:sz w:val="24"/>
          <w:szCs w:val="24"/>
          <w:lang w:eastAsia="ru-RU"/>
        </w:rPr>
        <w:t>условиями Контракта.</w:t>
      </w:r>
    </w:p>
    <w:p w14:paraId="2EBFBD8D" w14:textId="79FCB622" w:rsidR="003F4C0F" w:rsidRPr="000C28CD" w:rsidRDefault="003F4C0F" w:rsidP="008A1B4D">
      <w:pPr>
        <w:numPr>
          <w:ilvl w:val="2"/>
          <w:numId w:val="36"/>
        </w:numPr>
        <w:shd w:val="clear" w:color="auto" w:fill="FFFFFF"/>
        <w:tabs>
          <w:tab w:val="left" w:pos="709"/>
          <w:tab w:val="left" w:pos="851"/>
          <w:tab w:val="left" w:pos="1134"/>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 xml:space="preserve"> Требовать от Заказчика своевременной оплаты оказанных и принятых Услуг Заказчиком в порядке и на услов</w:t>
      </w:r>
      <w:r w:rsidR="00102E2E" w:rsidRPr="000C28CD">
        <w:rPr>
          <w:rFonts w:ascii="Times New Roman" w:hAnsi="Times New Roman" w:cs="Times New Roman"/>
          <w:spacing w:val="2"/>
          <w:sz w:val="24"/>
          <w:szCs w:val="24"/>
          <w:lang w:eastAsia="ru-RU"/>
        </w:rPr>
        <w:t>иях, предусмотренных Контрактом.</w:t>
      </w:r>
    </w:p>
    <w:p w14:paraId="0CD79DD9" w14:textId="4DB25329" w:rsidR="003F4C0F" w:rsidRPr="000C28CD" w:rsidRDefault="009C25E0" w:rsidP="008A1B4D">
      <w:pPr>
        <w:numPr>
          <w:ilvl w:val="2"/>
          <w:numId w:val="36"/>
        </w:numPr>
        <w:shd w:val="clear" w:color="auto" w:fill="FFFFFF"/>
        <w:tabs>
          <w:tab w:val="left" w:pos="709"/>
          <w:tab w:val="left" w:pos="993"/>
          <w:tab w:val="left" w:pos="1134"/>
          <w:tab w:val="left" w:pos="1276"/>
        </w:tabs>
        <w:suppressAutoHyphens/>
        <w:spacing w:after="0" w:line="240" w:lineRule="auto"/>
        <w:ind w:left="0" w:firstLine="567"/>
        <w:jc w:val="both"/>
        <w:rPr>
          <w:rFonts w:ascii="Times New Roman" w:hAnsi="Times New Roman" w:cs="Times New Roman"/>
          <w:spacing w:val="2"/>
          <w:sz w:val="24"/>
          <w:szCs w:val="24"/>
          <w:lang w:eastAsia="ru-RU"/>
        </w:rPr>
      </w:pPr>
      <w:r>
        <w:rPr>
          <w:rFonts w:ascii="Times New Roman" w:hAnsi="Times New Roman" w:cs="Times New Roman"/>
          <w:spacing w:val="2"/>
          <w:sz w:val="24"/>
          <w:szCs w:val="24"/>
          <w:lang w:eastAsia="ru-RU"/>
        </w:rPr>
        <w:t> </w:t>
      </w:r>
      <w:r w:rsidR="003F4C0F" w:rsidRPr="000C28CD">
        <w:rPr>
          <w:rFonts w:ascii="Times New Roman" w:hAnsi="Times New Roman" w:cs="Times New Roman"/>
          <w:spacing w:val="2"/>
          <w:sz w:val="24"/>
          <w:szCs w:val="24"/>
          <w:lang w:eastAsia="ru-RU"/>
        </w:rPr>
        <w:t>Принять решение об одностороннем отказе от исполнения Контракта в соответствии с</w:t>
      </w:r>
      <w:r>
        <w:rPr>
          <w:rFonts w:ascii="Times New Roman" w:hAnsi="Times New Roman" w:cs="Times New Roman"/>
          <w:spacing w:val="2"/>
          <w:sz w:val="24"/>
          <w:szCs w:val="24"/>
          <w:lang w:eastAsia="ru-RU"/>
        </w:rPr>
        <w:t> </w:t>
      </w:r>
      <w:r w:rsidR="003F4C0F" w:rsidRPr="000C28CD">
        <w:rPr>
          <w:rFonts w:ascii="Times New Roman" w:hAnsi="Times New Roman" w:cs="Times New Roman"/>
          <w:spacing w:val="2"/>
          <w:sz w:val="24"/>
          <w:szCs w:val="24"/>
          <w:lang w:eastAsia="ru-RU"/>
        </w:rPr>
        <w:t xml:space="preserve">гражданским законодательством Российской Федерации и в соответствии с положениями статьи 95 </w:t>
      </w:r>
      <w:r w:rsidR="0028291C" w:rsidRPr="000C28CD">
        <w:rPr>
          <w:rFonts w:ascii="Times New Roman" w:eastAsia="Times New Roman" w:hAnsi="Times New Roman" w:cs="Times New Roman"/>
          <w:sz w:val="24"/>
          <w:szCs w:val="24"/>
          <w:lang w:val="x-none" w:eastAsia="x-none"/>
        </w:rPr>
        <w:t>Федеральный закон № 44-ФЗ</w:t>
      </w:r>
      <w:r w:rsidR="00102E2E" w:rsidRPr="000C28CD">
        <w:rPr>
          <w:rFonts w:ascii="Times New Roman" w:hAnsi="Times New Roman" w:cs="Times New Roman"/>
          <w:spacing w:val="2"/>
          <w:sz w:val="24"/>
          <w:szCs w:val="24"/>
          <w:lang w:eastAsia="ru-RU"/>
        </w:rPr>
        <w:t>.</w:t>
      </w:r>
    </w:p>
    <w:p w14:paraId="46CF4401" w14:textId="240474B6" w:rsidR="003F4C0F" w:rsidRPr="000C28CD" w:rsidRDefault="003F4C0F" w:rsidP="008A1B4D">
      <w:pPr>
        <w:numPr>
          <w:ilvl w:val="2"/>
          <w:numId w:val="36"/>
        </w:numPr>
        <w:shd w:val="clear" w:color="auto" w:fill="FFFFFF"/>
        <w:tabs>
          <w:tab w:val="left" w:pos="0"/>
          <w:tab w:val="left" w:pos="567"/>
          <w:tab w:val="left" w:pos="709"/>
          <w:tab w:val="left" w:pos="1276"/>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w:t>
      </w:r>
      <w:r w:rsidR="00102E2E" w:rsidRPr="000C28CD">
        <w:rPr>
          <w:rFonts w:ascii="Times New Roman" w:hAnsi="Times New Roman" w:cs="Times New Roman"/>
          <w:spacing w:val="2"/>
          <w:sz w:val="24"/>
          <w:szCs w:val="24"/>
          <w:lang w:eastAsia="ru-RU"/>
        </w:rPr>
        <w:t xml:space="preserve"> 14 Федерального закона </w:t>
      </w:r>
      <w:r w:rsidR="009C25E0">
        <w:rPr>
          <w:rFonts w:ascii="Times New Roman" w:hAnsi="Times New Roman" w:cs="Times New Roman"/>
          <w:spacing w:val="2"/>
          <w:sz w:val="24"/>
          <w:szCs w:val="24"/>
          <w:lang w:eastAsia="ru-RU"/>
        </w:rPr>
        <w:t>№</w:t>
      </w:r>
      <w:r w:rsidR="00102E2E" w:rsidRPr="000C28CD">
        <w:rPr>
          <w:rFonts w:ascii="Times New Roman" w:hAnsi="Times New Roman" w:cs="Times New Roman"/>
          <w:spacing w:val="2"/>
          <w:sz w:val="24"/>
          <w:szCs w:val="24"/>
          <w:lang w:eastAsia="ru-RU"/>
        </w:rPr>
        <w:t xml:space="preserve"> 44-Ф).</w:t>
      </w:r>
    </w:p>
    <w:p w14:paraId="1870C0B8" w14:textId="146C6BB5" w:rsidR="003F4C0F" w:rsidRPr="000C28CD" w:rsidRDefault="003F4C0F" w:rsidP="008A1B4D">
      <w:pPr>
        <w:numPr>
          <w:ilvl w:val="2"/>
          <w:numId w:val="36"/>
        </w:numPr>
        <w:shd w:val="clear" w:color="auto" w:fill="FFFFFF"/>
        <w:tabs>
          <w:tab w:val="left" w:pos="709"/>
          <w:tab w:val="left" w:pos="851"/>
          <w:tab w:val="left" w:pos="993"/>
          <w:tab w:val="left" w:pos="1134"/>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Требовать возмещения убытков, уплаты неустоек (штрафов, пеней) в соответствии с разделом 5 настоящего Контракта</w:t>
      </w:r>
      <w:r w:rsidR="00102E2E" w:rsidRPr="000C28CD">
        <w:rPr>
          <w:rFonts w:ascii="Times New Roman" w:hAnsi="Times New Roman" w:cs="Times New Roman"/>
          <w:spacing w:val="2"/>
          <w:sz w:val="24"/>
          <w:szCs w:val="24"/>
          <w:lang w:eastAsia="ru-RU"/>
        </w:rPr>
        <w:t>.</w:t>
      </w:r>
    </w:p>
    <w:p w14:paraId="22178172" w14:textId="77777777" w:rsidR="00F138DD" w:rsidRPr="000C28CD" w:rsidRDefault="00F138DD" w:rsidP="00755ED9">
      <w:pPr>
        <w:pStyle w:val="a7"/>
        <w:widowControl w:val="0"/>
        <w:numPr>
          <w:ilvl w:val="1"/>
          <w:numId w:val="36"/>
        </w:numPr>
        <w:autoSpaceDE w:val="0"/>
        <w:autoSpaceDN w:val="0"/>
        <w:spacing w:after="0" w:line="240" w:lineRule="auto"/>
        <w:ind w:hanging="295"/>
        <w:jc w:val="both"/>
        <w:rPr>
          <w:rFonts w:ascii="Times New Roman" w:eastAsia="Times New Roman" w:hAnsi="Times New Roman" w:cs="Times New Roman"/>
          <w:b/>
          <w:iCs/>
          <w:sz w:val="24"/>
          <w:szCs w:val="24"/>
          <w:lang w:eastAsia="ru-RU"/>
        </w:rPr>
      </w:pPr>
      <w:r w:rsidRPr="000C28CD">
        <w:rPr>
          <w:rFonts w:ascii="Times New Roman" w:eastAsia="Times New Roman" w:hAnsi="Times New Roman" w:cs="Times New Roman"/>
          <w:b/>
          <w:iCs/>
          <w:sz w:val="24"/>
          <w:szCs w:val="24"/>
          <w:lang w:eastAsia="ru-RU"/>
        </w:rPr>
        <w:t xml:space="preserve">Заказчик обязан: </w:t>
      </w:r>
    </w:p>
    <w:p w14:paraId="7ACDB279" w14:textId="6C741456" w:rsidR="00F138DD" w:rsidRPr="000C28CD" w:rsidRDefault="00F138DD" w:rsidP="008A1B4D">
      <w:pPr>
        <w:pStyle w:val="a7"/>
        <w:widowControl w:val="0"/>
        <w:numPr>
          <w:ilvl w:val="2"/>
          <w:numId w:val="36"/>
        </w:numPr>
        <w:tabs>
          <w:tab w:val="left" w:pos="993"/>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hAnsi="Times New Roman" w:cs="Times New Roman"/>
          <w:sz w:val="24"/>
          <w:szCs w:val="24"/>
        </w:rPr>
        <w:t xml:space="preserve">Обеспечить </w:t>
      </w:r>
      <w:r w:rsidR="0028291C" w:rsidRPr="000C28CD">
        <w:rPr>
          <w:rFonts w:ascii="Times New Roman" w:hAnsi="Times New Roman" w:cs="Times New Roman"/>
          <w:sz w:val="24"/>
          <w:szCs w:val="24"/>
        </w:rPr>
        <w:t>свободный доступ Исполнителя к О</w:t>
      </w:r>
      <w:r w:rsidRPr="000C28CD">
        <w:rPr>
          <w:rFonts w:ascii="Times New Roman" w:hAnsi="Times New Roman" w:cs="Times New Roman"/>
          <w:sz w:val="24"/>
          <w:szCs w:val="24"/>
        </w:rPr>
        <w:t>бъекту и способствовать Исполнителю в выполнении его обязанностей</w:t>
      </w:r>
      <w:r w:rsidR="00102E2E" w:rsidRPr="000C28CD">
        <w:rPr>
          <w:rFonts w:ascii="Times New Roman" w:hAnsi="Times New Roman" w:cs="Times New Roman"/>
          <w:spacing w:val="2"/>
          <w:sz w:val="24"/>
          <w:szCs w:val="24"/>
          <w:lang w:eastAsia="ru-RU"/>
        </w:rPr>
        <w:t>.</w:t>
      </w:r>
    </w:p>
    <w:p w14:paraId="4044D7C6" w14:textId="6F087B6B"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F138DD" w:rsidRPr="000C28CD">
        <w:rPr>
          <w:rFonts w:ascii="Times New Roman" w:eastAsia="Times New Roman" w:hAnsi="Times New Roman" w:cs="Times New Roman"/>
          <w:iCs/>
          <w:sz w:val="24"/>
          <w:szCs w:val="24"/>
          <w:lang w:eastAsia="ru-RU"/>
        </w:rPr>
        <w:t>Предоставит</w:t>
      </w:r>
      <w:r w:rsidR="0028291C" w:rsidRPr="000C28CD">
        <w:rPr>
          <w:rFonts w:ascii="Times New Roman" w:eastAsia="Times New Roman" w:hAnsi="Times New Roman" w:cs="Times New Roman"/>
          <w:iCs/>
          <w:sz w:val="24"/>
          <w:szCs w:val="24"/>
          <w:lang w:eastAsia="ru-RU"/>
        </w:rPr>
        <w:t xml:space="preserve">ь </w:t>
      </w:r>
      <w:r w:rsidR="009C25E0">
        <w:rPr>
          <w:rFonts w:ascii="Times New Roman" w:eastAsia="Times New Roman" w:hAnsi="Times New Roman" w:cs="Times New Roman"/>
          <w:iCs/>
          <w:sz w:val="24"/>
          <w:szCs w:val="24"/>
          <w:lang w:eastAsia="ru-RU"/>
        </w:rPr>
        <w:t>Д</w:t>
      </w:r>
      <w:r w:rsidR="0028291C" w:rsidRPr="000C28CD">
        <w:rPr>
          <w:rFonts w:ascii="Times New Roman" w:eastAsia="Times New Roman" w:hAnsi="Times New Roman" w:cs="Times New Roman"/>
          <w:iCs/>
          <w:sz w:val="24"/>
          <w:szCs w:val="24"/>
          <w:lang w:eastAsia="ru-RU"/>
        </w:rPr>
        <w:t>окументацию</w:t>
      </w:r>
      <w:r w:rsidR="00F138DD" w:rsidRPr="000C28CD">
        <w:rPr>
          <w:rFonts w:ascii="Times New Roman" w:eastAsia="Times New Roman" w:hAnsi="Times New Roman" w:cs="Times New Roman"/>
          <w:iCs/>
          <w:sz w:val="24"/>
          <w:szCs w:val="24"/>
          <w:lang w:eastAsia="ru-RU"/>
        </w:rPr>
        <w:t xml:space="preserve"> </w:t>
      </w:r>
      <w:r w:rsidRPr="000C28CD">
        <w:rPr>
          <w:rFonts w:ascii="Times New Roman" w:eastAsia="Times New Roman" w:hAnsi="Times New Roman" w:cs="Times New Roman"/>
          <w:iCs/>
          <w:sz w:val="24"/>
          <w:szCs w:val="24"/>
          <w:lang w:eastAsia="ru-RU"/>
        </w:rPr>
        <w:t>в</w:t>
      </w:r>
      <w:r w:rsidR="009C25E0">
        <w:rPr>
          <w:rFonts w:ascii="Times New Roman" w:eastAsia="Times New Roman" w:hAnsi="Times New Roman" w:cs="Times New Roman"/>
          <w:iCs/>
          <w:sz w:val="24"/>
          <w:szCs w:val="24"/>
          <w:lang w:eastAsia="ru-RU"/>
        </w:rPr>
        <w:t xml:space="preserve"> сроки, установленные Техническим заданием</w:t>
      </w:r>
      <w:r w:rsidR="00F138DD" w:rsidRPr="000C28CD">
        <w:rPr>
          <w:rFonts w:ascii="Times New Roman" w:eastAsia="Times New Roman" w:hAnsi="Times New Roman" w:cs="Times New Roman"/>
          <w:iCs/>
          <w:sz w:val="24"/>
          <w:szCs w:val="24"/>
          <w:lang w:eastAsia="ru-RU"/>
        </w:rPr>
        <w:t>.</w:t>
      </w:r>
    </w:p>
    <w:p w14:paraId="2C169EAC" w14:textId="74C65822"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F138DD" w:rsidRPr="000C28CD">
        <w:rPr>
          <w:rFonts w:ascii="Times New Roman" w:eastAsia="Times New Roman" w:hAnsi="Times New Roman" w:cs="Times New Roman"/>
          <w:iCs/>
          <w:sz w:val="24"/>
          <w:szCs w:val="24"/>
          <w:lang w:eastAsia="ru-RU"/>
        </w:rPr>
        <w:t>Своевременно и заблаговременно извещать Исполнителя, для обеспечения участия его</w:t>
      </w:r>
      <w:r w:rsidR="009C25E0">
        <w:rPr>
          <w:rFonts w:ascii="Times New Roman" w:eastAsia="Times New Roman" w:hAnsi="Times New Roman" w:cs="Times New Roman"/>
          <w:iCs/>
          <w:sz w:val="24"/>
          <w:szCs w:val="24"/>
          <w:lang w:eastAsia="ru-RU"/>
        </w:rPr>
        <w:t> </w:t>
      </w:r>
      <w:r w:rsidR="00F138DD" w:rsidRPr="000C28CD">
        <w:rPr>
          <w:rFonts w:ascii="Times New Roman" w:eastAsia="Times New Roman" w:hAnsi="Times New Roman" w:cs="Times New Roman"/>
          <w:iCs/>
          <w:sz w:val="24"/>
          <w:szCs w:val="24"/>
          <w:lang w:eastAsia="ru-RU"/>
        </w:rPr>
        <w:t xml:space="preserve">представителя, о времени/датах освидетельствования и приемки выполненных (в </w:t>
      </w:r>
      <w:proofErr w:type="spellStart"/>
      <w:r w:rsidR="00F138DD" w:rsidRPr="000C28CD">
        <w:rPr>
          <w:rFonts w:ascii="Times New Roman" w:eastAsia="Times New Roman" w:hAnsi="Times New Roman" w:cs="Times New Roman"/>
          <w:iCs/>
          <w:sz w:val="24"/>
          <w:szCs w:val="24"/>
          <w:lang w:eastAsia="ru-RU"/>
        </w:rPr>
        <w:t>т.ч</w:t>
      </w:r>
      <w:proofErr w:type="spellEnd"/>
      <w:r w:rsidR="00F138DD" w:rsidRPr="000C28CD">
        <w:rPr>
          <w:rFonts w:ascii="Times New Roman" w:eastAsia="Times New Roman" w:hAnsi="Times New Roman" w:cs="Times New Roman"/>
          <w:iCs/>
          <w:sz w:val="24"/>
          <w:szCs w:val="24"/>
          <w:lang w:eastAsia="ru-RU"/>
        </w:rPr>
        <w:t>. скрытых, до их з</w:t>
      </w:r>
      <w:r w:rsidR="0028291C" w:rsidRPr="000C28CD">
        <w:rPr>
          <w:rFonts w:ascii="Times New Roman" w:eastAsia="Times New Roman" w:hAnsi="Times New Roman" w:cs="Times New Roman"/>
          <w:iCs/>
          <w:sz w:val="24"/>
          <w:szCs w:val="24"/>
          <w:lang w:eastAsia="ru-RU"/>
        </w:rPr>
        <w:t>акрытия) р</w:t>
      </w:r>
      <w:r w:rsidR="00F138DD" w:rsidRPr="000C28CD">
        <w:rPr>
          <w:rFonts w:ascii="Times New Roman" w:eastAsia="Times New Roman" w:hAnsi="Times New Roman" w:cs="Times New Roman"/>
          <w:iCs/>
          <w:sz w:val="24"/>
          <w:szCs w:val="24"/>
          <w:lang w:eastAsia="ru-RU"/>
        </w:rPr>
        <w:t xml:space="preserve">абот, выполняемых в соответствии с </w:t>
      </w:r>
      <w:r w:rsidR="0028291C" w:rsidRPr="000C28CD">
        <w:rPr>
          <w:rFonts w:ascii="Times New Roman" w:eastAsia="Times New Roman" w:hAnsi="Times New Roman" w:cs="Times New Roman"/>
          <w:iCs/>
          <w:sz w:val="24"/>
          <w:szCs w:val="24"/>
          <w:lang w:eastAsia="ru-RU"/>
        </w:rPr>
        <w:t>Д</w:t>
      </w:r>
      <w:r w:rsidR="00F138DD" w:rsidRPr="000C28CD">
        <w:rPr>
          <w:rFonts w:ascii="Times New Roman" w:eastAsia="Times New Roman" w:hAnsi="Times New Roman" w:cs="Times New Roman"/>
          <w:iCs/>
          <w:sz w:val="24"/>
          <w:szCs w:val="24"/>
          <w:lang w:eastAsia="ru-RU"/>
        </w:rPr>
        <w:t>окум</w:t>
      </w:r>
      <w:r w:rsidR="00102E2E" w:rsidRPr="000C28CD">
        <w:rPr>
          <w:rFonts w:ascii="Times New Roman" w:eastAsia="Times New Roman" w:hAnsi="Times New Roman" w:cs="Times New Roman"/>
          <w:iCs/>
          <w:sz w:val="24"/>
          <w:szCs w:val="24"/>
          <w:lang w:eastAsia="ru-RU"/>
        </w:rPr>
        <w:t>ентацией.</w:t>
      </w:r>
    </w:p>
    <w:p w14:paraId="7AD1FADB" w14:textId="0717BD77"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F138DD" w:rsidRPr="000C28CD">
        <w:rPr>
          <w:rFonts w:ascii="Times New Roman" w:eastAsia="Times New Roman" w:hAnsi="Times New Roman" w:cs="Times New Roman"/>
          <w:iCs/>
          <w:sz w:val="24"/>
          <w:szCs w:val="24"/>
          <w:lang w:eastAsia="ru-RU"/>
        </w:rPr>
        <w:t>Осуществлять контроль за веде</w:t>
      </w:r>
      <w:r w:rsidR="00102E2E" w:rsidRPr="000C28CD">
        <w:rPr>
          <w:rFonts w:ascii="Times New Roman" w:eastAsia="Times New Roman" w:hAnsi="Times New Roman" w:cs="Times New Roman"/>
          <w:iCs/>
          <w:sz w:val="24"/>
          <w:szCs w:val="24"/>
          <w:lang w:eastAsia="ru-RU"/>
        </w:rPr>
        <w:t>нием Журнала авторского надзора.</w:t>
      </w:r>
    </w:p>
    <w:p w14:paraId="6491A39C" w14:textId="08F635D1"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3F4C0F" w:rsidRPr="000C28CD">
        <w:rPr>
          <w:rFonts w:ascii="Times New Roman" w:eastAsia="Times New Roman" w:hAnsi="Times New Roman" w:cs="Times New Roman"/>
          <w:iCs/>
          <w:sz w:val="24"/>
          <w:szCs w:val="24"/>
          <w:lang w:eastAsia="ru-RU"/>
        </w:rPr>
        <w:t xml:space="preserve">В случае приостановки выполнения работ по </w:t>
      </w:r>
      <w:r w:rsidR="0028291C" w:rsidRPr="000C28CD">
        <w:rPr>
          <w:rFonts w:ascii="Times New Roman" w:eastAsia="Times New Roman" w:hAnsi="Times New Roman" w:cs="Times New Roman"/>
          <w:iCs/>
          <w:sz w:val="24"/>
          <w:szCs w:val="24"/>
          <w:lang w:eastAsia="ru-RU"/>
        </w:rPr>
        <w:t>капитальному ремонту на О</w:t>
      </w:r>
      <w:r w:rsidR="003F4C0F" w:rsidRPr="000C28CD">
        <w:rPr>
          <w:rFonts w:ascii="Times New Roman" w:eastAsia="Times New Roman" w:hAnsi="Times New Roman" w:cs="Times New Roman"/>
          <w:iCs/>
          <w:sz w:val="24"/>
          <w:szCs w:val="24"/>
          <w:lang w:eastAsia="ru-RU"/>
        </w:rPr>
        <w:t xml:space="preserve">бъекте сообщить в письменном виде об этом Исполнителю </w:t>
      </w:r>
      <w:r w:rsidR="003F4C0F" w:rsidRPr="000C28CD">
        <w:rPr>
          <w:rFonts w:ascii="Times New Roman" w:hAnsi="Times New Roman"/>
          <w:sz w:val="24"/>
          <w:szCs w:val="24"/>
        </w:rPr>
        <w:t xml:space="preserve">не позднее 1 (одного) дня с даты такой приостановки либо возобновления. </w:t>
      </w:r>
    </w:p>
    <w:p w14:paraId="73082411" w14:textId="77777777" w:rsidR="00BE4DA6" w:rsidRPr="000C28CD" w:rsidRDefault="008B63DD" w:rsidP="008B63DD">
      <w:pPr>
        <w:widowControl w:val="0"/>
        <w:autoSpaceDE w:val="0"/>
        <w:autoSpaceDN w:val="0"/>
        <w:spacing w:after="0" w:line="240" w:lineRule="auto"/>
        <w:ind w:left="142"/>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Pr="000C28CD">
        <w:rPr>
          <w:rFonts w:ascii="Times New Roman" w:eastAsia="Times New Roman" w:hAnsi="Times New Roman" w:cs="Times New Roman"/>
          <w:b/>
          <w:iCs/>
          <w:sz w:val="24"/>
          <w:szCs w:val="24"/>
          <w:lang w:eastAsia="ru-RU"/>
        </w:rPr>
        <w:t>4.4</w:t>
      </w:r>
      <w:r w:rsidRPr="000C28CD">
        <w:rPr>
          <w:rFonts w:ascii="Times New Roman" w:eastAsia="Times New Roman" w:hAnsi="Times New Roman" w:cs="Times New Roman"/>
          <w:iCs/>
          <w:sz w:val="24"/>
          <w:szCs w:val="24"/>
          <w:lang w:eastAsia="ru-RU"/>
        </w:rPr>
        <w:t>.</w:t>
      </w:r>
      <w:r w:rsidR="00BE4DA6" w:rsidRPr="000C28CD">
        <w:rPr>
          <w:rFonts w:ascii="Times New Roman" w:eastAsia="Times New Roman" w:hAnsi="Times New Roman" w:cs="Times New Roman"/>
          <w:iCs/>
          <w:sz w:val="24"/>
          <w:szCs w:val="24"/>
          <w:lang w:eastAsia="ru-RU"/>
        </w:rPr>
        <w:t xml:space="preserve"> </w:t>
      </w:r>
      <w:r w:rsidR="00BE4DA6" w:rsidRPr="000C28CD">
        <w:rPr>
          <w:rFonts w:ascii="Times New Roman" w:eastAsia="Times New Roman" w:hAnsi="Times New Roman" w:cs="Times New Roman"/>
          <w:b/>
          <w:iCs/>
          <w:sz w:val="24"/>
          <w:szCs w:val="24"/>
          <w:lang w:eastAsia="ru-RU"/>
        </w:rPr>
        <w:t>Заказчик вправе:</w:t>
      </w:r>
    </w:p>
    <w:p w14:paraId="1A5C8FE6" w14:textId="77777777"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4.4.1</w:t>
      </w:r>
      <w:r w:rsidR="00BE4DA6" w:rsidRPr="000C28CD">
        <w:rPr>
          <w:rFonts w:ascii="Times New Roman" w:eastAsia="Times New Roman" w:hAnsi="Times New Roman" w:cs="Times New Roman"/>
          <w:iCs/>
          <w:sz w:val="24"/>
          <w:szCs w:val="24"/>
          <w:lang w:eastAsia="ru-RU"/>
        </w:rPr>
        <w:t xml:space="preserve">. </w:t>
      </w:r>
      <w:r w:rsidR="00BE4DA6" w:rsidRPr="000C28CD">
        <w:rPr>
          <w:rFonts w:ascii="Times New Roman" w:eastAsiaTheme="minorEastAsia" w:hAnsi="Times New Roman" w:cs="Times New Roman"/>
          <w:sz w:val="24"/>
          <w:szCs w:val="24"/>
          <w:lang w:eastAsia="ru-RU"/>
        </w:rPr>
        <w:t>Требовать от Исполнителя надлежащего исполнения обязательств по Контракту</w:t>
      </w:r>
      <w:r w:rsidR="00BE4DA6" w:rsidRPr="000C28CD">
        <w:rPr>
          <w:rFonts w:ascii="Times New Roman" w:eastAsia="Times New Roman" w:hAnsi="Times New Roman" w:cs="Times New Roman"/>
          <w:iCs/>
          <w:sz w:val="24"/>
          <w:szCs w:val="24"/>
          <w:lang w:eastAsia="ru-RU"/>
        </w:rPr>
        <w:t>;</w:t>
      </w:r>
    </w:p>
    <w:p w14:paraId="6C09176F" w14:textId="3E336669"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4.4.2. </w:t>
      </w:r>
      <w:r w:rsidR="00BE4DA6" w:rsidRPr="000C28CD">
        <w:rPr>
          <w:rFonts w:ascii="Times New Roman" w:eastAsia="Times New Roman" w:hAnsi="Times New Roman" w:cs="Times New Roman"/>
          <w:iCs/>
          <w:sz w:val="24"/>
          <w:szCs w:val="24"/>
          <w:lang w:eastAsia="ru-RU"/>
        </w:rPr>
        <w:t>Требовать от Исполнителя своевременного устранения недостатков, выявленных как</w:t>
      </w:r>
      <w:r w:rsidR="00146EF6">
        <w:rPr>
          <w:rFonts w:ascii="Times New Roman" w:eastAsia="Times New Roman" w:hAnsi="Times New Roman" w:cs="Times New Roman"/>
          <w:iCs/>
          <w:sz w:val="24"/>
          <w:szCs w:val="24"/>
          <w:lang w:eastAsia="ru-RU"/>
        </w:rPr>
        <w:t> </w:t>
      </w:r>
      <w:r w:rsidR="00BE4DA6" w:rsidRPr="000C28CD">
        <w:rPr>
          <w:rFonts w:ascii="Times New Roman" w:eastAsia="Times New Roman" w:hAnsi="Times New Roman" w:cs="Times New Roman"/>
          <w:iCs/>
          <w:sz w:val="24"/>
          <w:szCs w:val="24"/>
          <w:lang w:eastAsia="ru-RU"/>
        </w:rPr>
        <w:t>в</w:t>
      </w:r>
      <w:r w:rsidR="003604A6">
        <w:rPr>
          <w:rFonts w:ascii="Times New Roman" w:eastAsia="Times New Roman" w:hAnsi="Times New Roman" w:cs="Times New Roman"/>
          <w:iCs/>
          <w:sz w:val="24"/>
          <w:szCs w:val="24"/>
          <w:lang w:eastAsia="ru-RU"/>
        </w:rPr>
        <w:t> </w:t>
      </w:r>
      <w:r w:rsidR="00BE4DA6" w:rsidRPr="000C28CD">
        <w:rPr>
          <w:rFonts w:ascii="Times New Roman" w:eastAsia="Times New Roman" w:hAnsi="Times New Roman" w:cs="Times New Roman"/>
          <w:iCs/>
          <w:sz w:val="24"/>
          <w:szCs w:val="24"/>
          <w:lang w:eastAsia="ru-RU"/>
        </w:rPr>
        <w:t>ходе приемки, так и в течение гарантийного п</w:t>
      </w:r>
      <w:r w:rsidR="00102E2E" w:rsidRPr="000C28CD">
        <w:rPr>
          <w:rFonts w:ascii="Times New Roman" w:eastAsia="Times New Roman" w:hAnsi="Times New Roman" w:cs="Times New Roman"/>
          <w:iCs/>
          <w:sz w:val="24"/>
          <w:szCs w:val="24"/>
          <w:lang w:eastAsia="ru-RU"/>
        </w:rPr>
        <w:t>ериода.</w:t>
      </w:r>
    </w:p>
    <w:p w14:paraId="33D4F5F6" w14:textId="634D5914"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4.4.3</w:t>
      </w:r>
      <w:r w:rsidR="00BE4DA6" w:rsidRPr="000C28CD">
        <w:rPr>
          <w:rFonts w:ascii="Times New Roman" w:eastAsia="Times New Roman" w:hAnsi="Times New Roman" w:cs="Times New Roman"/>
          <w:iCs/>
          <w:sz w:val="24"/>
          <w:szCs w:val="24"/>
          <w:lang w:eastAsia="ru-RU"/>
        </w:rPr>
        <w:t xml:space="preserve">. </w:t>
      </w:r>
      <w:r w:rsidR="00BE4DA6" w:rsidRPr="000C28CD">
        <w:rPr>
          <w:rFonts w:ascii="Times New Roman" w:eastAsiaTheme="minorEastAsia" w:hAnsi="Times New Roman" w:cs="Times New Roman"/>
          <w:sz w:val="24"/>
          <w:szCs w:val="24"/>
          <w:lang w:eastAsia="ru-RU"/>
        </w:rPr>
        <w:t>Проверять ход и качество выполнения Исполнителем условий Контракта</w:t>
      </w:r>
      <w:r w:rsidR="00102E2E" w:rsidRPr="000C28CD">
        <w:rPr>
          <w:rFonts w:ascii="Times New Roman" w:eastAsia="Times New Roman" w:hAnsi="Times New Roman" w:cs="Times New Roman"/>
          <w:iCs/>
          <w:sz w:val="24"/>
          <w:szCs w:val="24"/>
          <w:lang w:eastAsia="ru-RU"/>
        </w:rPr>
        <w:t>.</w:t>
      </w:r>
    </w:p>
    <w:p w14:paraId="0BECA2EE" w14:textId="09927860"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4.4.4</w:t>
      </w:r>
      <w:r w:rsidR="00BE4DA6" w:rsidRPr="000C28CD">
        <w:rPr>
          <w:rFonts w:ascii="Times New Roman" w:eastAsia="Times New Roman" w:hAnsi="Times New Roman" w:cs="Times New Roman"/>
          <w:iCs/>
          <w:sz w:val="24"/>
          <w:szCs w:val="24"/>
          <w:lang w:eastAsia="ru-RU"/>
        </w:rPr>
        <w:t xml:space="preserve">. Требовать возмещения убытков в соответствии с разделом 5 настоящего Контракта, </w:t>
      </w:r>
      <w:r w:rsidR="00102E2E" w:rsidRPr="000C28CD">
        <w:rPr>
          <w:rFonts w:ascii="Times New Roman" w:eastAsia="Times New Roman" w:hAnsi="Times New Roman" w:cs="Times New Roman"/>
          <w:iCs/>
          <w:sz w:val="24"/>
          <w:szCs w:val="24"/>
          <w:lang w:eastAsia="ru-RU"/>
        </w:rPr>
        <w:t>причиненных по вине Исполнителя.</w:t>
      </w:r>
    </w:p>
    <w:p w14:paraId="10333FA8" w14:textId="4347D620"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4.4.5</w:t>
      </w:r>
      <w:r w:rsidR="00BE4DA6" w:rsidRPr="000C28CD">
        <w:rPr>
          <w:rFonts w:ascii="Times New Roman" w:eastAsia="Times New Roman" w:hAnsi="Times New Roman" w:cs="Times New Roman"/>
          <w:iCs/>
          <w:sz w:val="24"/>
          <w:szCs w:val="24"/>
          <w:lang w:eastAsia="ru-RU"/>
        </w:rPr>
        <w:t>.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w:t>
      </w:r>
      <w:r w:rsidR="00146EF6">
        <w:rPr>
          <w:rFonts w:ascii="Times New Roman" w:eastAsia="Times New Roman" w:hAnsi="Times New Roman" w:cs="Times New Roman"/>
          <w:iCs/>
          <w:sz w:val="24"/>
          <w:szCs w:val="24"/>
          <w:lang w:eastAsia="ru-RU"/>
        </w:rPr>
        <w:t> </w:t>
      </w:r>
      <w:r w:rsidR="00BE4DA6" w:rsidRPr="000C28CD">
        <w:rPr>
          <w:rFonts w:ascii="Times New Roman" w:eastAsia="Times New Roman" w:hAnsi="Times New Roman" w:cs="Times New Roman"/>
          <w:iCs/>
          <w:sz w:val="24"/>
          <w:szCs w:val="24"/>
          <w:lang w:eastAsia="ru-RU"/>
        </w:rPr>
        <w:t xml:space="preserve">порядке и на условиях, установленных Федеральным </w:t>
      </w:r>
      <w:hyperlink r:id="rId8" w:history="1">
        <w:r w:rsidR="00BE4DA6" w:rsidRPr="000C28CD">
          <w:rPr>
            <w:rFonts w:ascii="Times New Roman" w:eastAsia="Times New Roman" w:hAnsi="Times New Roman" w:cs="Times New Roman"/>
            <w:iCs/>
            <w:sz w:val="24"/>
            <w:szCs w:val="24"/>
            <w:lang w:eastAsia="ru-RU"/>
          </w:rPr>
          <w:t>законом</w:t>
        </w:r>
      </w:hyperlink>
      <w:r w:rsidR="00102E2E" w:rsidRPr="000C28CD">
        <w:rPr>
          <w:rFonts w:ascii="Times New Roman" w:eastAsia="Times New Roman" w:hAnsi="Times New Roman" w:cs="Times New Roman"/>
          <w:iCs/>
          <w:sz w:val="24"/>
          <w:szCs w:val="24"/>
          <w:lang w:eastAsia="ru-RU"/>
        </w:rPr>
        <w:t xml:space="preserve"> № 44-ФЗ.</w:t>
      </w:r>
    </w:p>
    <w:p w14:paraId="191DD68B" w14:textId="25CB24B7"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heme="minorEastAsia" w:hAnsi="Times New Roman" w:cs="Times New Roman"/>
          <w:sz w:val="24"/>
          <w:szCs w:val="24"/>
          <w:lang w:eastAsia="ru-RU"/>
        </w:rPr>
        <w:t>4.4.6</w:t>
      </w:r>
      <w:r w:rsidR="00BE4DA6" w:rsidRPr="000C28CD">
        <w:rPr>
          <w:rFonts w:ascii="Times New Roman" w:eastAsiaTheme="minorEastAsia" w:hAnsi="Times New Roman" w:cs="Times New Roman"/>
          <w:sz w:val="24"/>
          <w:szCs w:val="24"/>
          <w:lang w:eastAsia="ru-RU"/>
        </w:rPr>
        <w:t>. Отказаться от приемки и оплаты Услуг, не соо</w:t>
      </w:r>
      <w:r w:rsidR="00102E2E" w:rsidRPr="000C28CD">
        <w:rPr>
          <w:rFonts w:ascii="Times New Roman" w:eastAsiaTheme="minorEastAsia" w:hAnsi="Times New Roman" w:cs="Times New Roman"/>
          <w:sz w:val="24"/>
          <w:szCs w:val="24"/>
          <w:lang w:eastAsia="ru-RU"/>
        </w:rPr>
        <w:t>тветствующих условиям Контракта.</w:t>
      </w:r>
    </w:p>
    <w:p w14:paraId="28BC430D" w14:textId="1D7E0011"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lastRenderedPageBreak/>
        <w:t>4.4.7</w:t>
      </w:r>
      <w:r w:rsidR="00BE4DA6" w:rsidRPr="000C28CD">
        <w:rPr>
          <w:rFonts w:ascii="Times New Roman" w:eastAsia="Times New Roman" w:hAnsi="Times New Roman" w:cs="Times New Roman"/>
          <w:iCs/>
          <w:sz w:val="24"/>
          <w:szCs w:val="24"/>
          <w:lang w:eastAsia="ru-RU"/>
        </w:rPr>
        <w:t xml:space="preserve">. </w:t>
      </w:r>
      <w:r w:rsidR="00D6448E" w:rsidRPr="000C28CD">
        <w:rPr>
          <w:rFonts w:ascii="Times New Roman" w:eastAsia="Times New Roman" w:hAnsi="Times New Roman" w:cs="Times New Roman"/>
          <w:iCs/>
          <w:sz w:val="24"/>
          <w:szCs w:val="24"/>
          <w:lang w:eastAsia="ru-RU"/>
        </w:rPr>
        <w:t>Принять решение об одностороннем отказе от исполнения Контракта в соответствии с</w:t>
      </w:r>
      <w:r w:rsidR="003604A6">
        <w:rPr>
          <w:rFonts w:ascii="Times New Roman" w:eastAsia="Times New Roman" w:hAnsi="Times New Roman" w:cs="Times New Roman"/>
          <w:iCs/>
          <w:sz w:val="24"/>
          <w:szCs w:val="24"/>
          <w:lang w:eastAsia="ru-RU"/>
        </w:rPr>
        <w:t> </w:t>
      </w:r>
      <w:r w:rsidR="00D6448E" w:rsidRPr="000C28CD">
        <w:rPr>
          <w:rFonts w:ascii="Times New Roman" w:eastAsia="Times New Roman" w:hAnsi="Times New Roman" w:cs="Times New Roman"/>
          <w:iCs/>
          <w:sz w:val="24"/>
          <w:szCs w:val="24"/>
          <w:lang w:eastAsia="ru-RU"/>
        </w:rPr>
        <w:t>гражданским законодательством Российской Федерации и в соответствии с положениями стат</w:t>
      </w:r>
      <w:r w:rsidR="00102E2E" w:rsidRPr="000C28CD">
        <w:rPr>
          <w:rFonts w:ascii="Times New Roman" w:eastAsia="Times New Roman" w:hAnsi="Times New Roman" w:cs="Times New Roman"/>
          <w:iCs/>
          <w:sz w:val="24"/>
          <w:szCs w:val="24"/>
          <w:lang w:eastAsia="ru-RU"/>
        </w:rPr>
        <w:t>ьи 95 Федеральный закон № 44-ФЗ.</w:t>
      </w:r>
    </w:p>
    <w:p w14:paraId="5965182C" w14:textId="77777777"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4.4.8.</w:t>
      </w:r>
      <w:r w:rsidR="00BE4DA6" w:rsidRPr="000C28CD">
        <w:rPr>
          <w:rFonts w:ascii="Times New Roman" w:eastAsia="Times New Roman" w:hAnsi="Times New Roman" w:cs="Times New Roman"/>
          <w:iCs/>
          <w:sz w:val="24"/>
          <w:szCs w:val="24"/>
          <w:lang w:eastAsia="ru-RU"/>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101FE98F" w14:textId="77777777" w:rsidR="00E0308D" w:rsidRPr="000C28CD" w:rsidRDefault="00E0308D"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16"/>
          <w:szCs w:val="16"/>
          <w:lang w:eastAsia="ru-RU"/>
        </w:rPr>
      </w:pPr>
    </w:p>
    <w:p w14:paraId="334FCE98" w14:textId="292FD0BB" w:rsidR="008E7AF6" w:rsidRDefault="008E7AF6" w:rsidP="008E7A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28CD">
        <w:rPr>
          <w:rFonts w:ascii="Times New Roman" w:eastAsia="Times New Roman" w:hAnsi="Times New Roman" w:cs="Times New Roman"/>
          <w:b/>
          <w:bCs/>
          <w:sz w:val="24"/>
          <w:szCs w:val="24"/>
          <w:lang w:eastAsia="ru-RU"/>
        </w:rPr>
        <w:t>5. Ответственность сторон</w:t>
      </w:r>
    </w:p>
    <w:p w14:paraId="2A67540D" w14:textId="77777777" w:rsidR="00317D21" w:rsidRPr="000C28CD" w:rsidRDefault="00317D21" w:rsidP="008E7A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2543E78A" w14:textId="69BFC7E8"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5.1. Стороны несут ответственность за неисполнение или ненадлежащее исполнение своих обязательств по </w:t>
      </w:r>
      <w:r w:rsidR="0028291C"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онтракту в порядке и на условиях, установленных законо</w:t>
      </w:r>
      <w:r w:rsidR="0028291C" w:rsidRPr="000C28CD">
        <w:rPr>
          <w:rFonts w:ascii="Times New Roman" w:eastAsia="Times New Roman" w:hAnsi="Times New Roman" w:cs="Times New Roman"/>
          <w:sz w:val="24"/>
          <w:szCs w:val="24"/>
          <w:lang w:eastAsia="ru-RU"/>
        </w:rPr>
        <w:t>дательством Р</w:t>
      </w:r>
      <w:r w:rsidR="003604A6">
        <w:rPr>
          <w:rFonts w:ascii="Times New Roman" w:eastAsia="Times New Roman" w:hAnsi="Times New Roman" w:cs="Times New Roman"/>
          <w:sz w:val="24"/>
          <w:szCs w:val="24"/>
          <w:lang w:eastAsia="ru-RU"/>
        </w:rPr>
        <w:t xml:space="preserve">оссийской </w:t>
      </w:r>
      <w:r w:rsidR="0028291C" w:rsidRPr="000C28CD">
        <w:rPr>
          <w:rFonts w:ascii="Times New Roman" w:eastAsia="Times New Roman" w:hAnsi="Times New Roman" w:cs="Times New Roman"/>
          <w:sz w:val="24"/>
          <w:szCs w:val="24"/>
          <w:lang w:eastAsia="ru-RU"/>
        </w:rPr>
        <w:t>Ф</w:t>
      </w:r>
      <w:r w:rsidR="003604A6">
        <w:rPr>
          <w:rFonts w:ascii="Times New Roman" w:eastAsia="Times New Roman" w:hAnsi="Times New Roman" w:cs="Times New Roman"/>
          <w:sz w:val="24"/>
          <w:szCs w:val="24"/>
          <w:lang w:eastAsia="ru-RU"/>
        </w:rPr>
        <w:t>едерации</w:t>
      </w:r>
      <w:r w:rsidRPr="000C28CD">
        <w:rPr>
          <w:rFonts w:ascii="Times New Roman" w:eastAsia="Times New Roman" w:hAnsi="Times New Roman" w:cs="Times New Roman"/>
          <w:sz w:val="24"/>
          <w:szCs w:val="24"/>
          <w:lang w:eastAsia="ru-RU"/>
        </w:rPr>
        <w:t xml:space="preserve"> и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онтрактом.</w:t>
      </w:r>
    </w:p>
    <w:p w14:paraId="391669D5" w14:textId="24717388"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5.2.</w:t>
      </w:r>
      <w:r w:rsidR="00415EC8" w:rsidRPr="000C28CD">
        <w:rPr>
          <w:rFonts w:ascii="Times New Roman" w:eastAsia="Times New Roman" w:hAnsi="Times New Roman" w:cs="Times New Roman"/>
          <w:sz w:val="24"/>
          <w:szCs w:val="24"/>
          <w:lang w:eastAsia="ru-RU"/>
        </w:rPr>
        <w:t xml:space="preserve"> В случае просрочки исполнения З</w:t>
      </w:r>
      <w:r w:rsidRPr="000C28CD">
        <w:rPr>
          <w:rFonts w:ascii="Times New Roman" w:eastAsia="Times New Roman" w:hAnsi="Times New Roman" w:cs="Times New Roman"/>
          <w:sz w:val="24"/>
          <w:szCs w:val="24"/>
          <w:lang w:eastAsia="ru-RU"/>
        </w:rPr>
        <w:t xml:space="preserve">аказчиком 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а также в иных случаях неисполнения или ненадлежащего исполнения </w:t>
      </w:r>
      <w:r w:rsidR="00415EC8" w:rsidRPr="000C28CD">
        <w:rPr>
          <w:rFonts w:ascii="Times New Roman" w:eastAsia="Times New Roman" w:hAnsi="Times New Roman" w:cs="Times New Roman"/>
          <w:sz w:val="24"/>
          <w:szCs w:val="24"/>
          <w:lang w:eastAsia="ru-RU"/>
        </w:rPr>
        <w:t>З</w:t>
      </w:r>
      <w:r w:rsidRPr="000C28CD">
        <w:rPr>
          <w:rFonts w:ascii="Times New Roman" w:eastAsia="Times New Roman" w:hAnsi="Times New Roman" w:cs="Times New Roman"/>
          <w:sz w:val="24"/>
          <w:szCs w:val="24"/>
          <w:lang w:eastAsia="ru-RU"/>
        </w:rPr>
        <w:t xml:space="preserve">аказчиком обязательств, предусмотренных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онтрактом, </w:t>
      </w:r>
      <w:r w:rsidR="0028291C" w:rsidRPr="000C28CD">
        <w:rPr>
          <w:rFonts w:ascii="Times New Roman" w:eastAsia="Times New Roman" w:hAnsi="Times New Roman" w:cs="Times New Roman"/>
          <w:sz w:val="24"/>
          <w:szCs w:val="24"/>
          <w:lang w:eastAsia="ru-RU"/>
        </w:rPr>
        <w:t>Исполнитель</w:t>
      </w:r>
      <w:r w:rsidRPr="000C28CD">
        <w:rPr>
          <w:rFonts w:ascii="Times New Roman" w:eastAsia="Times New Roman" w:hAnsi="Times New Roman" w:cs="Times New Roman"/>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срока исполнения обязательства. Такая пеня устанавливается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BE6DBE8" w14:textId="72B6550F"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5.3. За каждый факт неисполнения </w:t>
      </w:r>
      <w:r w:rsidR="00415EC8" w:rsidRPr="000C28CD">
        <w:rPr>
          <w:rFonts w:ascii="Times New Roman" w:eastAsia="Times New Roman" w:hAnsi="Times New Roman" w:cs="Times New Roman"/>
          <w:sz w:val="24"/>
          <w:szCs w:val="24"/>
          <w:lang w:eastAsia="ru-RU"/>
        </w:rPr>
        <w:t xml:space="preserve">Заказчиком </w:t>
      </w:r>
      <w:r w:rsidRPr="000C28CD">
        <w:rPr>
          <w:rFonts w:ascii="Times New Roman" w:eastAsia="Times New Roman" w:hAnsi="Times New Roman" w:cs="Times New Roman"/>
          <w:sz w:val="24"/>
          <w:szCs w:val="24"/>
          <w:lang w:eastAsia="ru-RU"/>
        </w:rPr>
        <w:t xml:space="preserve">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за</w:t>
      </w:r>
      <w:r w:rsidR="000650F0">
        <w:rPr>
          <w:rFonts w:ascii="Times New Roman" w:eastAsia="Times New Roman" w:hAnsi="Times New Roman" w:cs="Times New Roman"/>
          <w:sz w:val="24"/>
          <w:szCs w:val="24"/>
          <w:lang w:eastAsia="ru-RU"/>
        </w:rPr>
        <w:t> </w:t>
      </w:r>
      <w:r w:rsidRPr="00C775E4">
        <w:rPr>
          <w:rFonts w:ascii="Times New Roman" w:eastAsia="Times New Roman" w:hAnsi="Times New Roman" w:cs="Times New Roman"/>
          <w:sz w:val="24"/>
          <w:szCs w:val="24"/>
          <w:lang w:eastAsia="ru-RU"/>
        </w:rPr>
        <w:t xml:space="preserve">исключением просрочки исполнения обязательств, предусмотренных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устанавлив</w:t>
      </w:r>
      <w:r w:rsidR="00BF0D5F" w:rsidRPr="00C775E4">
        <w:rPr>
          <w:rFonts w:ascii="Times New Roman" w:eastAsia="Times New Roman" w:hAnsi="Times New Roman" w:cs="Times New Roman"/>
          <w:sz w:val="24"/>
          <w:szCs w:val="24"/>
          <w:lang w:eastAsia="ru-RU"/>
        </w:rPr>
        <w:t>ается штраф в размере</w:t>
      </w:r>
      <w:r w:rsidR="00D163C1" w:rsidRPr="00C775E4">
        <w:rPr>
          <w:rFonts w:ascii="Times New Roman" w:eastAsia="Times New Roman" w:hAnsi="Times New Roman" w:cs="Times New Roman"/>
          <w:sz w:val="24"/>
          <w:szCs w:val="24"/>
          <w:lang w:eastAsia="ru-RU"/>
        </w:rPr>
        <w:t xml:space="preserve"> </w:t>
      </w:r>
      <w:r w:rsidR="00C775E4">
        <w:rPr>
          <w:rFonts w:ascii="Times New Roman" w:eastAsia="Times New Roman" w:hAnsi="Times New Roman" w:cs="Times New Roman"/>
          <w:sz w:val="24"/>
          <w:szCs w:val="24"/>
          <w:lang w:eastAsia="ru-RU"/>
        </w:rPr>
        <w:t xml:space="preserve">__________ </w:t>
      </w:r>
      <w:r w:rsidR="00D163C1" w:rsidRPr="00C775E4">
        <w:rPr>
          <w:rFonts w:ascii="Times New Roman" w:eastAsia="Times New Roman" w:hAnsi="Times New Roman" w:cs="Times New Roman"/>
          <w:sz w:val="24"/>
          <w:szCs w:val="24"/>
          <w:lang w:eastAsia="ru-RU"/>
        </w:rPr>
        <w:t xml:space="preserve">рублей </w:t>
      </w:r>
      <w:r w:rsidR="00C775E4">
        <w:rPr>
          <w:rFonts w:ascii="Times New Roman" w:eastAsia="Times New Roman" w:hAnsi="Times New Roman" w:cs="Times New Roman"/>
          <w:sz w:val="24"/>
          <w:szCs w:val="24"/>
          <w:lang w:eastAsia="ru-RU"/>
        </w:rPr>
        <w:t xml:space="preserve">_______ </w:t>
      </w:r>
      <w:r w:rsidR="00BF0D5F" w:rsidRPr="00C775E4">
        <w:rPr>
          <w:rFonts w:ascii="Times New Roman" w:eastAsia="Times New Roman" w:hAnsi="Times New Roman" w:cs="Times New Roman"/>
          <w:sz w:val="24"/>
          <w:szCs w:val="24"/>
          <w:lang w:eastAsia="ru-RU"/>
        </w:rPr>
        <w:t>копеек (</w:t>
      </w:r>
      <w:r w:rsidR="00C775E4">
        <w:rPr>
          <w:rFonts w:ascii="Times New Roman" w:eastAsia="Times New Roman" w:hAnsi="Times New Roman" w:cs="Times New Roman"/>
          <w:sz w:val="24"/>
          <w:szCs w:val="24"/>
          <w:lang w:eastAsia="ru-RU"/>
        </w:rPr>
        <w:t>_______________________</w:t>
      </w:r>
      <w:r w:rsidR="00D163C1" w:rsidRPr="00C775E4">
        <w:rPr>
          <w:rFonts w:ascii="Times New Roman" w:eastAsia="Times New Roman" w:hAnsi="Times New Roman" w:cs="Times New Roman"/>
          <w:sz w:val="24"/>
          <w:szCs w:val="24"/>
          <w:lang w:eastAsia="ru-RU"/>
        </w:rPr>
        <w:t>).</w:t>
      </w:r>
      <w:r w:rsidRPr="00C775E4">
        <w:rPr>
          <w:rFonts w:ascii="Times New Roman" w:eastAsia="Times New Roman" w:hAnsi="Times New Roman" w:cs="Times New Roman"/>
          <w:sz w:val="24"/>
          <w:szCs w:val="24"/>
          <w:vertAlign w:val="superscript"/>
          <w:lang w:eastAsia="ru-RU"/>
        </w:rPr>
        <w:footnoteReference w:id="2"/>
      </w:r>
      <w:r w:rsidRPr="00C775E4">
        <w:rPr>
          <w:rFonts w:ascii="Times New Roman" w:eastAsia="Times New Roman" w:hAnsi="Times New Roman" w:cs="Times New Roman"/>
          <w:sz w:val="24"/>
          <w:szCs w:val="24"/>
          <w:lang w:eastAsia="ru-RU"/>
        </w:rPr>
        <w:t xml:space="preserve"> </w:t>
      </w:r>
    </w:p>
    <w:p w14:paraId="528F30B7" w14:textId="6F09887D"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 xml:space="preserve">5.4. Общая сумма начисленных штрафов за ненадлежащее исполнение </w:t>
      </w:r>
      <w:r w:rsidR="00415EC8" w:rsidRPr="00C775E4">
        <w:rPr>
          <w:rFonts w:ascii="Times New Roman" w:eastAsia="Times New Roman" w:hAnsi="Times New Roman" w:cs="Times New Roman"/>
          <w:sz w:val="24"/>
          <w:szCs w:val="24"/>
          <w:lang w:eastAsia="ru-RU"/>
        </w:rPr>
        <w:t xml:space="preserve">Заказчиком </w:t>
      </w:r>
      <w:r w:rsidRPr="00C775E4">
        <w:rPr>
          <w:rFonts w:ascii="Times New Roman" w:eastAsia="Times New Roman" w:hAnsi="Times New Roman" w:cs="Times New Roman"/>
          <w:sz w:val="24"/>
          <w:szCs w:val="24"/>
          <w:lang w:eastAsia="ru-RU"/>
        </w:rPr>
        <w:t xml:space="preserve">обязательств, предусмотренных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не может превышать цену </w:t>
      </w:r>
      <w:r w:rsidR="0028291C" w:rsidRPr="00C775E4">
        <w:rPr>
          <w:rFonts w:ascii="Times New Roman" w:eastAsia="Times New Roman" w:hAnsi="Times New Roman" w:cs="Times New Roman"/>
          <w:sz w:val="24"/>
          <w:szCs w:val="24"/>
          <w:lang w:eastAsia="ru-RU"/>
        </w:rPr>
        <w:t>К</w:t>
      </w:r>
      <w:r w:rsidRPr="00C775E4">
        <w:rPr>
          <w:rFonts w:ascii="Times New Roman" w:eastAsia="Times New Roman" w:hAnsi="Times New Roman" w:cs="Times New Roman"/>
          <w:sz w:val="24"/>
          <w:szCs w:val="24"/>
          <w:lang w:eastAsia="ru-RU"/>
        </w:rPr>
        <w:t>онтракта.</w:t>
      </w:r>
    </w:p>
    <w:p w14:paraId="5A4CC9BA" w14:textId="1A78042F"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 xml:space="preserve">5.5. Пеня начисляется за каждый день просрочки исполнения </w:t>
      </w:r>
      <w:r w:rsidR="0028291C" w:rsidRPr="00C775E4">
        <w:rPr>
          <w:rFonts w:ascii="Times New Roman" w:eastAsia="Times New Roman" w:hAnsi="Times New Roman" w:cs="Times New Roman"/>
          <w:sz w:val="24"/>
          <w:szCs w:val="24"/>
          <w:lang w:eastAsia="ru-RU"/>
        </w:rPr>
        <w:t>Исполнителе</w:t>
      </w:r>
      <w:r w:rsidRPr="00C775E4">
        <w:rPr>
          <w:rFonts w:ascii="Times New Roman" w:eastAsia="Times New Roman" w:hAnsi="Times New Roman" w:cs="Times New Roman"/>
          <w:sz w:val="24"/>
          <w:szCs w:val="24"/>
          <w:lang w:eastAsia="ru-RU"/>
        </w:rPr>
        <w:t xml:space="preserve">м обязательства, предусмотренного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срока исполнения обязательства, и устанавливается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в размере</w:t>
      </w:r>
      <w:r w:rsidRPr="000C28CD">
        <w:rPr>
          <w:rFonts w:ascii="Times New Roman" w:eastAsia="Times New Roman" w:hAnsi="Times New Roman" w:cs="Times New Roman"/>
          <w:sz w:val="24"/>
          <w:szCs w:val="24"/>
          <w:lang w:eastAsia="ru-RU"/>
        </w:rPr>
        <w:t xml:space="preserve"> одной трехсотой действующей на дату уплаты пени ключевой ставки Центрального банк</w:t>
      </w:r>
      <w:r w:rsidR="00415EC8" w:rsidRPr="000C28CD">
        <w:rPr>
          <w:rFonts w:ascii="Times New Roman" w:eastAsia="Times New Roman" w:hAnsi="Times New Roman" w:cs="Times New Roman"/>
          <w:sz w:val="24"/>
          <w:szCs w:val="24"/>
          <w:lang w:eastAsia="ru-RU"/>
        </w:rPr>
        <w:t>а Российской Федерации от цены К</w:t>
      </w:r>
      <w:r w:rsidRPr="000C28CD">
        <w:rPr>
          <w:rFonts w:ascii="Times New Roman" w:eastAsia="Times New Roman" w:hAnsi="Times New Roman" w:cs="Times New Roman"/>
          <w:sz w:val="24"/>
          <w:szCs w:val="24"/>
          <w:lang w:eastAsia="ru-RU"/>
        </w:rPr>
        <w:t xml:space="preserve">онтракта (отдельного этапа исполнения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онтракта) , уменьшенной на сумму, пропорциональную объему 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(соответствующим отдельным этапом исполнения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онтракта) и фактически </w:t>
      </w:r>
      <w:r w:rsidR="00A53361" w:rsidRPr="000C28CD">
        <w:rPr>
          <w:rFonts w:ascii="Times New Roman" w:eastAsia="Times New Roman" w:hAnsi="Times New Roman" w:cs="Times New Roman"/>
          <w:sz w:val="24"/>
          <w:szCs w:val="24"/>
          <w:lang w:eastAsia="ru-RU"/>
        </w:rPr>
        <w:t>исполненных Исполнителе</w:t>
      </w:r>
      <w:r w:rsidRPr="000C28CD">
        <w:rPr>
          <w:rFonts w:ascii="Times New Roman" w:eastAsia="Times New Roman" w:hAnsi="Times New Roman" w:cs="Times New Roman"/>
          <w:sz w:val="24"/>
          <w:szCs w:val="24"/>
          <w:lang w:eastAsia="ru-RU"/>
        </w:rPr>
        <w:t>м, за</w:t>
      </w:r>
      <w:r w:rsidR="003364A9">
        <w:rPr>
          <w:rFonts w:ascii="Times New Roman" w:eastAsia="Times New Roman" w:hAnsi="Times New Roman" w:cs="Times New Roman"/>
          <w:sz w:val="24"/>
          <w:szCs w:val="24"/>
          <w:lang w:eastAsia="ru-RU"/>
        </w:rPr>
        <w:t> </w:t>
      </w:r>
      <w:r w:rsidRPr="000C28CD">
        <w:rPr>
          <w:rFonts w:ascii="Times New Roman" w:eastAsia="Times New Roman" w:hAnsi="Times New Roman" w:cs="Times New Roman"/>
          <w:sz w:val="24"/>
          <w:szCs w:val="24"/>
          <w:lang w:eastAsia="ru-RU"/>
        </w:rPr>
        <w:t>исключением случаев, если законодательством Российской Федерации установлен иной порядок начисления пени.</w:t>
      </w:r>
    </w:p>
    <w:p w14:paraId="4EE3B7F7" w14:textId="66400B7A"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5.6. За каждый факт неисполнения или ненадлежащего исполнения </w:t>
      </w:r>
      <w:r w:rsidR="00A53361" w:rsidRPr="000C28CD">
        <w:rPr>
          <w:rFonts w:ascii="Times New Roman" w:eastAsia="Times New Roman" w:hAnsi="Times New Roman" w:cs="Times New Roman"/>
          <w:sz w:val="24"/>
          <w:szCs w:val="24"/>
          <w:lang w:eastAsia="ru-RU"/>
        </w:rPr>
        <w:t>Исполнителе</w:t>
      </w:r>
      <w:r w:rsidRPr="000C28CD">
        <w:rPr>
          <w:rFonts w:ascii="Times New Roman" w:eastAsia="Times New Roman" w:hAnsi="Times New Roman" w:cs="Times New Roman"/>
          <w:sz w:val="24"/>
          <w:szCs w:val="24"/>
          <w:lang w:eastAsia="ru-RU"/>
        </w:rPr>
        <w:t xml:space="preserve">м 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за исключением просрочки исполнения </w:t>
      </w:r>
      <w:r w:rsidR="00A53361" w:rsidRPr="000C28CD">
        <w:rPr>
          <w:rFonts w:ascii="Times New Roman" w:eastAsia="Times New Roman" w:hAnsi="Times New Roman" w:cs="Times New Roman"/>
          <w:sz w:val="24"/>
          <w:szCs w:val="24"/>
          <w:lang w:eastAsia="ru-RU"/>
        </w:rPr>
        <w:t>Исполнителем</w:t>
      </w:r>
      <w:r w:rsidRPr="000C28CD">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устанавливаетс</w:t>
      </w:r>
      <w:r w:rsidR="003B6467" w:rsidRPr="000C28CD">
        <w:rPr>
          <w:rFonts w:ascii="Times New Roman" w:eastAsia="Times New Roman" w:hAnsi="Times New Roman" w:cs="Times New Roman"/>
          <w:sz w:val="24"/>
          <w:szCs w:val="24"/>
          <w:lang w:eastAsia="ru-RU"/>
        </w:rPr>
        <w:t xml:space="preserve">я штраф в </w:t>
      </w:r>
      <w:r w:rsidR="003B6467" w:rsidRPr="00C775E4">
        <w:rPr>
          <w:rFonts w:ascii="Times New Roman" w:eastAsia="Times New Roman" w:hAnsi="Times New Roman" w:cs="Times New Roman"/>
          <w:sz w:val="24"/>
          <w:szCs w:val="24"/>
          <w:lang w:eastAsia="ru-RU"/>
        </w:rPr>
        <w:t xml:space="preserve">размере </w:t>
      </w:r>
      <w:r w:rsidR="003364A9" w:rsidRPr="00C775E4">
        <w:rPr>
          <w:rFonts w:ascii="Times New Roman" w:eastAsia="Times New Roman" w:hAnsi="Times New Roman" w:cs="Times New Roman"/>
          <w:sz w:val="24"/>
          <w:szCs w:val="24"/>
          <w:lang w:eastAsia="ru-RU"/>
        </w:rPr>
        <w:t xml:space="preserve">__________ </w:t>
      </w:r>
      <w:r w:rsidR="00BF0D5F" w:rsidRPr="00C775E4">
        <w:rPr>
          <w:rFonts w:ascii="Times New Roman" w:eastAsia="Times New Roman" w:hAnsi="Times New Roman" w:cs="Times New Roman"/>
          <w:sz w:val="24"/>
          <w:szCs w:val="24"/>
          <w:lang w:eastAsia="ru-RU"/>
        </w:rPr>
        <w:t xml:space="preserve">рублей </w:t>
      </w:r>
      <w:r w:rsidR="003364A9" w:rsidRPr="00C775E4">
        <w:rPr>
          <w:rFonts w:ascii="Times New Roman" w:eastAsia="Times New Roman" w:hAnsi="Times New Roman" w:cs="Times New Roman"/>
          <w:sz w:val="24"/>
          <w:szCs w:val="24"/>
          <w:lang w:eastAsia="ru-RU"/>
        </w:rPr>
        <w:t xml:space="preserve">__________ </w:t>
      </w:r>
      <w:r w:rsidR="00D163C1" w:rsidRPr="00C775E4">
        <w:rPr>
          <w:rFonts w:ascii="Times New Roman" w:eastAsia="Times New Roman" w:hAnsi="Times New Roman" w:cs="Times New Roman"/>
          <w:sz w:val="24"/>
          <w:szCs w:val="24"/>
          <w:lang w:eastAsia="ru-RU"/>
        </w:rPr>
        <w:t>коп</w:t>
      </w:r>
      <w:r w:rsidR="00BF0D5F" w:rsidRPr="00C775E4">
        <w:rPr>
          <w:rFonts w:ascii="Times New Roman" w:eastAsia="Times New Roman" w:hAnsi="Times New Roman" w:cs="Times New Roman"/>
          <w:sz w:val="24"/>
          <w:szCs w:val="24"/>
          <w:lang w:eastAsia="ru-RU"/>
        </w:rPr>
        <w:t>е</w:t>
      </w:r>
      <w:r w:rsidR="003364A9" w:rsidRPr="00C775E4">
        <w:rPr>
          <w:rFonts w:ascii="Times New Roman" w:eastAsia="Times New Roman" w:hAnsi="Times New Roman" w:cs="Times New Roman"/>
          <w:sz w:val="24"/>
          <w:szCs w:val="24"/>
          <w:lang w:eastAsia="ru-RU"/>
        </w:rPr>
        <w:t>е</w:t>
      </w:r>
      <w:r w:rsidR="00BF0D5F" w:rsidRPr="00C775E4">
        <w:rPr>
          <w:rFonts w:ascii="Times New Roman" w:eastAsia="Times New Roman" w:hAnsi="Times New Roman" w:cs="Times New Roman"/>
          <w:sz w:val="24"/>
          <w:szCs w:val="24"/>
          <w:lang w:eastAsia="ru-RU"/>
        </w:rPr>
        <w:t>к (</w:t>
      </w:r>
      <w:r w:rsidR="003364A9" w:rsidRPr="00C775E4">
        <w:rPr>
          <w:rFonts w:ascii="Times New Roman" w:eastAsia="Times New Roman" w:hAnsi="Times New Roman" w:cs="Times New Roman"/>
          <w:sz w:val="24"/>
          <w:szCs w:val="24"/>
          <w:lang w:eastAsia="ru-RU"/>
        </w:rPr>
        <w:t>___________________</w:t>
      </w:r>
      <w:r w:rsidR="00BF0D5F" w:rsidRPr="00C775E4">
        <w:rPr>
          <w:rFonts w:ascii="Times New Roman" w:eastAsia="Times New Roman" w:hAnsi="Times New Roman" w:cs="Times New Roman"/>
          <w:sz w:val="24"/>
          <w:szCs w:val="24"/>
          <w:lang w:eastAsia="ru-RU"/>
        </w:rPr>
        <w:t>)</w:t>
      </w:r>
      <w:r w:rsidR="00D163C1" w:rsidRPr="00C775E4">
        <w:rPr>
          <w:rFonts w:ascii="Times New Roman" w:eastAsia="Times New Roman" w:hAnsi="Times New Roman" w:cs="Times New Roman"/>
          <w:sz w:val="24"/>
          <w:szCs w:val="24"/>
          <w:lang w:eastAsia="ru-RU"/>
        </w:rPr>
        <w:t xml:space="preserve"> </w:t>
      </w:r>
      <w:r w:rsidRPr="00C775E4">
        <w:rPr>
          <w:rFonts w:ascii="Times New Roman" w:eastAsia="Times New Roman" w:hAnsi="Times New Roman" w:cs="Times New Roman"/>
          <w:sz w:val="24"/>
          <w:szCs w:val="24"/>
          <w:lang w:eastAsia="ru-RU"/>
        </w:rPr>
        <w:t xml:space="preserve">(за исключением п. 5.7, 5.9 и 5.13 </w:t>
      </w:r>
      <w:r w:rsidR="00415EC8" w:rsidRPr="00C775E4">
        <w:rPr>
          <w:rFonts w:ascii="Times New Roman" w:eastAsia="Times New Roman" w:hAnsi="Times New Roman" w:cs="Times New Roman"/>
          <w:sz w:val="24"/>
          <w:szCs w:val="24"/>
          <w:lang w:eastAsia="ru-RU"/>
        </w:rPr>
        <w:t>К</w:t>
      </w:r>
      <w:r w:rsidRPr="00C775E4">
        <w:rPr>
          <w:rFonts w:ascii="Times New Roman" w:eastAsia="Times New Roman" w:hAnsi="Times New Roman" w:cs="Times New Roman"/>
          <w:sz w:val="24"/>
          <w:szCs w:val="24"/>
          <w:lang w:eastAsia="ru-RU"/>
        </w:rPr>
        <w:t>онтракта).</w:t>
      </w:r>
      <w:r w:rsidRPr="00C775E4">
        <w:rPr>
          <w:rFonts w:ascii="Times New Roman" w:eastAsia="Times New Roman" w:hAnsi="Times New Roman" w:cs="Times New Roman"/>
          <w:sz w:val="24"/>
          <w:szCs w:val="24"/>
          <w:vertAlign w:val="superscript"/>
          <w:lang w:eastAsia="ru-RU"/>
        </w:rPr>
        <w:footnoteReference w:id="3"/>
      </w:r>
    </w:p>
    <w:p w14:paraId="11155EF1" w14:textId="1E0B6E94"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 xml:space="preserve">5.7. За каждый факт неисполнения или ненадлежащего исполнения </w:t>
      </w:r>
      <w:r w:rsidR="00A53361" w:rsidRPr="00C775E4">
        <w:rPr>
          <w:rFonts w:ascii="Times New Roman" w:eastAsia="Times New Roman" w:hAnsi="Times New Roman" w:cs="Times New Roman"/>
          <w:sz w:val="24"/>
          <w:szCs w:val="24"/>
          <w:lang w:eastAsia="ru-RU"/>
        </w:rPr>
        <w:t>Исполнителе</w:t>
      </w:r>
      <w:r w:rsidRPr="00C775E4">
        <w:rPr>
          <w:rFonts w:ascii="Times New Roman" w:eastAsia="Times New Roman" w:hAnsi="Times New Roman" w:cs="Times New Roman"/>
          <w:sz w:val="24"/>
          <w:szCs w:val="24"/>
          <w:lang w:eastAsia="ru-RU"/>
        </w:rPr>
        <w:t xml:space="preserve">м обязательства, предусмотренного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которое не имеет стоимостного выражения, размер штрафа устанавливается в размере </w:t>
      </w:r>
      <w:r w:rsidR="00C775E4" w:rsidRPr="00C775E4">
        <w:rPr>
          <w:rFonts w:ascii="Times New Roman" w:eastAsia="Times New Roman" w:hAnsi="Times New Roman" w:cs="Times New Roman"/>
          <w:sz w:val="24"/>
          <w:szCs w:val="24"/>
          <w:lang w:eastAsia="ru-RU"/>
        </w:rPr>
        <w:t xml:space="preserve">___________ </w:t>
      </w:r>
      <w:r w:rsidR="00BF0D5F" w:rsidRPr="00C775E4">
        <w:rPr>
          <w:rFonts w:ascii="Times New Roman" w:eastAsia="Times New Roman" w:hAnsi="Times New Roman" w:cs="Times New Roman"/>
          <w:sz w:val="24"/>
          <w:szCs w:val="24"/>
          <w:lang w:eastAsia="ru-RU"/>
        </w:rPr>
        <w:t xml:space="preserve">рублей </w:t>
      </w:r>
      <w:r w:rsidR="00C775E4" w:rsidRPr="00C775E4">
        <w:rPr>
          <w:rFonts w:ascii="Times New Roman" w:eastAsia="Times New Roman" w:hAnsi="Times New Roman" w:cs="Times New Roman"/>
          <w:sz w:val="24"/>
          <w:szCs w:val="24"/>
          <w:lang w:eastAsia="ru-RU"/>
        </w:rPr>
        <w:t>______</w:t>
      </w:r>
      <w:r w:rsidR="00BF0D5F" w:rsidRPr="00C775E4">
        <w:rPr>
          <w:rFonts w:ascii="Times New Roman" w:eastAsia="Times New Roman" w:hAnsi="Times New Roman" w:cs="Times New Roman"/>
          <w:sz w:val="24"/>
          <w:szCs w:val="24"/>
          <w:lang w:eastAsia="ru-RU"/>
        </w:rPr>
        <w:t xml:space="preserve"> копеек (</w:t>
      </w:r>
      <w:r w:rsidR="00C775E4" w:rsidRPr="00C775E4">
        <w:rPr>
          <w:rFonts w:ascii="Times New Roman" w:eastAsia="Times New Roman" w:hAnsi="Times New Roman" w:cs="Times New Roman"/>
          <w:sz w:val="24"/>
          <w:szCs w:val="24"/>
          <w:lang w:eastAsia="ru-RU"/>
        </w:rPr>
        <w:t>_____________________</w:t>
      </w:r>
      <w:r w:rsidR="00BF0D5F" w:rsidRPr="00C775E4">
        <w:rPr>
          <w:rFonts w:ascii="Times New Roman" w:eastAsia="Times New Roman" w:hAnsi="Times New Roman" w:cs="Times New Roman"/>
          <w:sz w:val="24"/>
          <w:szCs w:val="24"/>
          <w:lang w:eastAsia="ru-RU"/>
        </w:rPr>
        <w:t>)</w:t>
      </w:r>
      <w:r w:rsidRPr="00C775E4">
        <w:rPr>
          <w:rFonts w:ascii="Times New Roman" w:eastAsia="Times New Roman" w:hAnsi="Times New Roman" w:cs="Times New Roman"/>
          <w:sz w:val="24"/>
          <w:szCs w:val="24"/>
          <w:lang w:eastAsia="ru-RU"/>
        </w:rPr>
        <w:t>.</w:t>
      </w:r>
      <w:r w:rsidRPr="00C775E4">
        <w:rPr>
          <w:rFonts w:ascii="Times New Roman" w:eastAsia="Times New Roman" w:hAnsi="Times New Roman" w:cs="Times New Roman"/>
          <w:sz w:val="24"/>
          <w:szCs w:val="24"/>
          <w:vertAlign w:val="superscript"/>
          <w:lang w:eastAsia="ru-RU"/>
        </w:rPr>
        <w:footnoteReference w:id="4"/>
      </w:r>
    </w:p>
    <w:p w14:paraId="7BE7FFB7" w14:textId="5C89A6A0"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lastRenderedPageBreak/>
        <w:t xml:space="preserve">5.8. Общая сумма начисленных штрафов за неисполнение или ненадлежащее исполнение </w:t>
      </w:r>
      <w:r w:rsidR="00A53361" w:rsidRPr="00C775E4">
        <w:rPr>
          <w:rFonts w:ascii="Times New Roman" w:eastAsia="Times New Roman" w:hAnsi="Times New Roman" w:cs="Times New Roman"/>
          <w:sz w:val="24"/>
          <w:szCs w:val="24"/>
          <w:lang w:eastAsia="ru-RU"/>
        </w:rPr>
        <w:t>Исполнителе</w:t>
      </w:r>
      <w:r w:rsidRPr="00C775E4">
        <w:rPr>
          <w:rFonts w:ascii="Times New Roman" w:eastAsia="Times New Roman" w:hAnsi="Times New Roman" w:cs="Times New Roman"/>
          <w:sz w:val="24"/>
          <w:szCs w:val="24"/>
          <w:lang w:eastAsia="ru-RU"/>
        </w:rPr>
        <w:t xml:space="preserve">м обязательств, предусмотренных </w:t>
      </w:r>
      <w:r w:rsidR="00415EC8" w:rsidRPr="00C775E4">
        <w:rPr>
          <w:rFonts w:ascii="Times New Roman" w:eastAsia="Times New Roman" w:hAnsi="Times New Roman" w:cs="Times New Roman"/>
          <w:sz w:val="24"/>
          <w:szCs w:val="24"/>
          <w:lang w:eastAsia="ru-RU"/>
        </w:rPr>
        <w:t>Контрактом, не может превышать цену К</w:t>
      </w:r>
      <w:r w:rsidRPr="00C775E4">
        <w:rPr>
          <w:rFonts w:ascii="Times New Roman" w:eastAsia="Times New Roman" w:hAnsi="Times New Roman" w:cs="Times New Roman"/>
          <w:sz w:val="24"/>
          <w:szCs w:val="24"/>
          <w:lang w:eastAsia="ru-RU"/>
        </w:rPr>
        <w:t>онтракта.</w:t>
      </w:r>
    </w:p>
    <w:p w14:paraId="4976A7D6" w14:textId="1E55BFF2"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5.</w:t>
      </w:r>
      <w:r w:rsidR="00C775E4" w:rsidRPr="00C775E4">
        <w:rPr>
          <w:rFonts w:ascii="Times New Roman" w:eastAsia="Times New Roman" w:hAnsi="Times New Roman" w:cs="Times New Roman"/>
          <w:sz w:val="24"/>
          <w:szCs w:val="24"/>
          <w:lang w:eastAsia="ru-RU"/>
        </w:rPr>
        <w:t>9</w:t>
      </w:r>
      <w:r w:rsidRPr="00C775E4">
        <w:rPr>
          <w:rFonts w:ascii="Times New Roman" w:eastAsia="Times New Roman" w:hAnsi="Times New Roman" w:cs="Times New Roman"/>
          <w:sz w:val="24"/>
          <w:szCs w:val="24"/>
          <w:lang w:eastAsia="ru-RU"/>
        </w:rPr>
        <w:t xml:space="preserve">. Уплата неустойки не освобождает </w:t>
      </w:r>
      <w:r w:rsidR="00A53361" w:rsidRPr="00C775E4">
        <w:rPr>
          <w:rFonts w:ascii="Times New Roman" w:eastAsia="Times New Roman" w:hAnsi="Times New Roman" w:cs="Times New Roman"/>
          <w:sz w:val="24"/>
          <w:szCs w:val="24"/>
          <w:lang w:eastAsia="ru-RU"/>
        </w:rPr>
        <w:t>Исполнителя</w:t>
      </w:r>
      <w:r w:rsidRPr="00C775E4">
        <w:rPr>
          <w:rFonts w:ascii="Times New Roman" w:eastAsia="Times New Roman" w:hAnsi="Times New Roman" w:cs="Times New Roman"/>
          <w:sz w:val="24"/>
          <w:szCs w:val="24"/>
          <w:lang w:eastAsia="ru-RU"/>
        </w:rPr>
        <w:t xml:space="preserve"> от </w:t>
      </w:r>
      <w:r w:rsidR="00A53361" w:rsidRPr="00C775E4">
        <w:rPr>
          <w:rFonts w:ascii="Times New Roman" w:eastAsia="Times New Roman" w:hAnsi="Times New Roman" w:cs="Times New Roman"/>
          <w:sz w:val="24"/>
          <w:szCs w:val="24"/>
          <w:lang w:eastAsia="ru-RU"/>
        </w:rPr>
        <w:t xml:space="preserve">исполнения </w:t>
      </w:r>
      <w:r w:rsidRPr="00C775E4">
        <w:rPr>
          <w:rFonts w:ascii="Times New Roman" w:eastAsia="Times New Roman" w:hAnsi="Times New Roman" w:cs="Times New Roman"/>
          <w:sz w:val="24"/>
          <w:szCs w:val="24"/>
          <w:lang w:eastAsia="ru-RU"/>
        </w:rPr>
        <w:t>своих обязательств</w:t>
      </w:r>
      <w:r w:rsidRPr="000C28CD">
        <w:rPr>
          <w:rFonts w:ascii="Times New Roman" w:eastAsia="Times New Roman" w:hAnsi="Times New Roman" w:cs="Times New Roman"/>
          <w:sz w:val="24"/>
          <w:szCs w:val="24"/>
          <w:lang w:eastAsia="ru-RU"/>
        </w:rPr>
        <w:t xml:space="preserve"> в</w:t>
      </w:r>
      <w:r w:rsidR="000650F0">
        <w:rPr>
          <w:rFonts w:ascii="Times New Roman" w:eastAsia="Times New Roman" w:hAnsi="Times New Roman" w:cs="Times New Roman"/>
          <w:sz w:val="24"/>
          <w:szCs w:val="24"/>
          <w:lang w:val="en-US" w:eastAsia="ru-RU"/>
        </w:rPr>
        <w:t> </w:t>
      </w:r>
      <w:r w:rsidRPr="000C28CD">
        <w:rPr>
          <w:rFonts w:ascii="Times New Roman" w:eastAsia="Times New Roman" w:hAnsi="Times New Roman" w:cs="Times New Roman"/>
          <w:sz w:val="24"/>
          <w:szCs w:val="24"/>
          <w:lang w:eastAsia="ru-RU"/>
        </w:rPr>
        <w:t>натуре.</w:t>
      </w:r>
    </w:p>
    <w:p w14:paraId="68119DFF" w14:textId="492A4C83"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5.1</w:t>
      </w:r>
      <w:r w:rsidR="00C775E4">
        <w:rPr>
          <w:rFonts w:ascii="Times New Roman" w:eastAsia="Times New Roman" w:hAnsi="Times New Roman" w:cs="Times New Roman"/>
          <w:sz w:val="24"/>
          <w:szCs w:val="24"/>
          <w:lang w:eastAsia="ru-RU"/>
        </w:rPr>
        <w:t>0</w:t>
      </w:r>
      <w:r w:rsidRPr="000C28CD">
        <w:rPr>
          <w:rFonts w:ascii="Times New Roman" w:eastAsia="Times New Roman" w:hAnsi="Times New Roman" w:cs="Times New Roman"/>
          <w:sz w:val="24"/>
          <w:szCs w:val="24"/>
          <w:lang w:eastAsia="ru-RU"/>
        </w:rPr>
        <w:t xml:space="preserve">. </w:t>
      </w:r>
      <w:r w:rsidR="0028291C" w:rsidRPr="000C28CD">
        <w:rPr>
          <w:rFonts w:ascii="Times New Roman" w:eastAsia="Times New Roman" w:hAnsi="Times New Roman" w:cs="Times New Roman"/>
          <w:sz w:val="24"/>
          <w:szCs w:val="24"/>
          <w:lang w:eastAsia="ru-RU"/>
        </w:rPr>
        <w:t>Исполнитель</w:t>
      </w:r>
      <w:r w:rsidRPr="000C28CD">
        <w:rPr>
          <w:rFonts w:ascii="Times New Roman" w:eastAsia="Times New Roman" w:hAnsi="Times New Roman" w:cs="Times New Roman"/>
          <w:sz w:val="24"/>
          <w:szCs w:val="24"/>
          <w:lang w:eastAsia="ru-RU"/>
        </w:rPr>
        <w:t xml:space="preserve"> несет ответственность в соответствии с условиями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онтракта за действия третьих лиц, привлеченных им к исполнению своих обязательств по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онтракту.</w:t>
      </w:r>
    </w:p>
    <w:p w14:paraId="06E73700" w14:textId="28191A49" w:rsidR="008E7AF6" w:rsidRPr="000C28CD" w:rsidRDefault="00C775E4" w:rsidP="008E7AF6">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w:t>
      </w:r>
      <w:r w:rsidR="008E7AF6" w:rsidRPr="000C28CD">
        <w:rPr>
          <w:rFonts w:ascii="Times New Roman" w:eastAsia="Times New Roman" w:hAnsi="Times New Roman" w:cs="Times New Roman"/>
          <w:sz w:val="24"/>
          <w:szCs w:val="24"/>
          <w:lang w:eastAsia="ru-RU"/>
        </w:rPr>
        <w:t xml:space="preserve">. В случае неисполнения или ненадлежащего исполнения </w:t>
      </w:r>
      <w:r w:rsidR="00A53361" w:rsidRPr="000C28CD">
        <w:rPr>
          <w:rFonts w:ascii="Times New Roman" w:eastAsia="Times New Roman" w:hAnsi="Times New Roman" w:cs="Times New Roman"/>
          <w:sz w:val="24"/>
          <w:szCs w:val="24"/>
          <w:lang w:eastAsia="ru-RU"/>
        </w:rPr>
        <w:t xml:space="preserve">Исполнителем </w:t>
      </w:r>
      <w:r w:rsidR="008E7AF6" w:rsidRPr="000C28CD">
        <w:rPr>
          <w:rFonts w:ascii="Times New Roman" w:eastAsia="Times New Roman" w:hAnsi="Times New Roman" w:cs="Times New Roman"/>
          <w:sz w:val="24"/>
          <w:szCs w:val="24"/>
          <w:lang w:eastAsia="ru-RU"/>
        </w:rPr>
        <w:t xml:space="preserve">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008E7AF6" w:rsidRPr="000C28CD">
        <w:rPr>
          <w:rFonts w:ascii="Times New Roman" w:eastAsia="Times New Roman" w:hAnsi="Times New Roman" w:cs="Times New Roman"/>
          <w:sz w:val="24"/>
          <w:szCs w:val="24"/>
          <w:lang w:eastAsia="ru-RU"/>
        </w:rPr>
        <w:t xml:space="preserve">, </w:t>
      </w:r>
      <w:r w:rsidR="00A53361" w:rsidRPr="000C28CD">
        <w:rPr>
          <w:rFonts w:ascii="Times New Roman" w:eastAsia="Times New Roman" w:hAnsi="Times New Roman" w:cs="Times New Roman"/>
          <w:sz w:val="24"/>
          <w:szCs w:val="24"/>
          <w:lang w:eastAsia="ru-RU"/>
        </w:rPr>
        <w:t>З</w:t>
      </w:r>
      <w:r w:rsidR="008E7AF6" w:rsidRPr="000C28CD">
        <w:rPr>
          <w:rFonts w:ascii="Times New Roman" w:eastAsia="Times New Roman" w:hAnsi="Times New Roman" w:cs="Times New Roman"/>
          <w:sz w:val="24"/>
          <w:szCs w:val="24"/>
          <w:lang w:eastAsia="ru-RU"/>
        </w:rPr>
        <w:t xml:space="preserve">аказчик в соответствии со статьями 308 и 410 Гражданского кодекса Российской Федерации вправе исполнить обязательство </w:t>
      </w:r>
      <w:r w:rsidR="00A53361" w:rsidRPr="000C28CD">
        <w:rPr>
          <w:rFonts w:ascii="Times New Roman" w:eastAsia="Times New Roman" w:hAnsi="Times New Roman" w:cs="Times New Roman"/>
          <w:sz w:val="24"/>
          <w:szCs w:val="24"/>
          <w:lang w:eastAsia="ru-RU"/>
        </w:rPr>
        <w:t>Исполнителя</w:t>
      </w:r>
      <w:r w:rsidR="008E7AF6" w:rsidRPr="000C28CD">
        <w:rPr>
          <w:rFonts w:ascii="Times New Roman" w:eastAsia="Times New Roman" w:hAnsi="Times New Roman" w:cs="Times New Roman"/>
          <w:sz w:val="24"/>
          <w:szCs w:val="24"/>
          <w:lang w:eastAsia="ru-RU"/>
        </w:rPr>
        <w:t xml:space="preserve"> по уплате неустойки в бюджет Санкт-Петербурга путем оплаты </w:t>
      </w:r>
      <w:r w:rsidR="00A53361" w:rsidRPr="000C28CD">
        <w:rPr>
          <w:rFonts w:ascii="Times New Roman" w:eastAsia="Times New Roman" w:hAnsi="Times New Roman" w:cs="Times New Roman"/>
          <w:sz w:val="24"/>
          <w:szCs w:val="24"/>
          <w:lang w:eastAsia="ru-RU"/>
        </w:rPr>
        <w:t>оказанных Исполнителем услуг</w:t>
      </w:r>
      <w:r w:rsidR="008E7AF6" w:rsidRPr="000C28CD">
        <w:rPr>
          <w:rFonts w:ascii="Times New Roman" w:eastAsia="Times New Roman" w:hAnsi="Times New Roman" w:cs="Times New Roman"/>
          <w:sz w:val="24"/>
          <w:szCs w:val="24"/>
          <w:lang w:eastAsia="ru-RU"/>
        </w:rPr>
        <w:t xml:space="preserve"> по ц</w:t>
      </w:r>
      <w:r w:rsidR="00415EC8" w:rsidRPr="000C28CD">
        <w:rPr>
          <w:rFonts w:ascii="Times New Roman" w:eastAsia="Times New Roman" w:hAnsi="Times New Roman" w:cs="Times New Roman"/>
          <w:sz w:val="24"/>
          <w:szCs w:val="24"/>
          <w:lang w:eastAsia="ru-RU"/>
        </w:rPr>
        <w:t>ене, установленной пунктом 2.1 К</w:t>
      </w:r>
      <w:r w:rsidR="008E7AF6" w:rsidRPr="000C28CD">
        <w:rPr>
          <w:rFonts w:ascii="Times New Roman" w:eastAsia="Times New Roman" w:hAnsi="Times New Roman" w:cs="Times New Roman"/>
          <w:sz w:val="24"/>
          <w:szCs w:val="24"/>
          <w:lang w:eastAsia="ru-RU"/>
        </w:rPr>
        <w:t>онтракта, уменьшенной на сумму размера такой неустойки, и перечисления в</w:t>
      </w:r>
      <w:r>
        <w:rPr>
          <w:rFonts w:ascii="Times New Roman" w:eastAsia="Times New Roman" w:hAnsi="Times New Roman" w:cs="Times New Roman"/>
          <w:sz w:val="24"/>
          <w:szCs w:val="24"/>
          <w:lang w:eastAsia="ru-RU"/>
        </w:rPr>
        <w:t> </w:t>
      </w:r>
      <w:r w:rsidR="008E7AF6" w:rsidRPr="000C28CD">
        <w:rPr>
          <w:rFonts w:ascii="Times New Roman" w:eastAsia="Times New Roman" w:hAnsi="Times New Roman" w:cs="Times New Roman"/>
          <w:sz w:val="24"/>
          <w:szCs w:val="24"/>
          <w:lang w:eastAsia="ru-RU"/>
        </w:rPr>
        <w:t>установленном порядке указанной неустойки в доход бюджета Санкт-Петербурга.</w:t>
      </w:r>
    </w:p>
    <w:p w14:paraId="6F35BC09" w14:textId="39B15393"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Уплата неустойки осуществляется на основании письменного требования </w:t>
      </w:r>
      <w:r w:rsidR="00415EC8" w:rsidRPr="000C28CD">
        <w:rPr>
          <w:rFonts w:ascii="Times New Roman" w:eastAsia="Times New Roman" w:hAnsi="Times New Roman" w:cs="Times New Roman"/>
          <w:sz w:val="24"/>
          <w:szCs w:val="24"/>
          <w:lang w:eastAsia="ru-RU"/>
        </w:rPr>
        <w:t>З</w:t>
      </w:r>
      <w:r w:rsidRPr="000C28CD">
        <w:rPr>
          <w:rFonts w:ascii="Times New Roman" w:eastAsia="Times New Roman" w:hAnsi="Times New Roman" w:cs="Times New Roman"/>
          <w:sz w:val="24"/>
          <w:szCs w:val="24"/>
          <w:lang w:eastAsia="ru-RU"/>
        </w:rPr>
        <w:t>аказчика, содержащего расчет размера неустойки.</w:t>
      </w:r>
    </w:p>
    <w:p w14:paraId="7B7B9895" w14:textId="1744F75F" w:rsidR="008E7AF6" w:rsidRPr="000C28CD" w:rsidRDefault="008E7AF6" w:rsidP="008E7AF6">
      <w:pPr>
        <w:spacing w:after="0" w:line="240" w:lineRule="auto"/>
        <w:ind w:firstLine="547"/>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5.13. Сторона освобождается от уплаты неустойки (штрафа, пени), если докажет,</w:t>
      </w:r>
      <w:r w:rsidR="00A23174" w:rsidRPr="000C28CD">
        <w:rPr>
          <w:rFonts w:ascii="Times New Roman" w:hAnsi="Times New Roman" w:cs="Times New Roman"/>
          <w:sz w:val="24"/>
          <w:szCs w:val="24"/>
          <w:lang w:eastAsia="ru-RU"/>
        </w:rPr>
        <w:t xml:space="preserve"> </w:t>
      </w:r>
      <w:r w:rsidRPr="000C28CD">
        <w:rPr>
          <w:rFonts w:ascii="Times New Roman" w:hAnsi="Times New Roman" w:cs="Times New Roman"/>
          <w:sz w:val="24"/>
          <w:szCs w:val="24"/>
          <w:lang w:eastAsia="ru-RU"/>
        </w:rPr>
        <w:t xml:space="preserve">что неисполнение или ненадлежащее исполнение обязательства, предусмотренного </w:t>
      </w:r>
      <w:r w:rsidR="00415EC8" w:rsidRPr="000C28CD">
        <w:rPr>
          <w:rFonts w:ascii="Times New Roman" w:hAnsi="Times New Roman" w:cs="Times New Roman"/>
          <w:sz w:val="24"/>
          <w:szCs w:val="24"/>
          <w:lang w:eastAsia="ru-RU"/>
        </w:rPr>
        <w:t>Контрактом</w:t>
      </w:r>
      <w:r w:rsidRPr="000C28CD">
        <w:rPr>
          <w:rFonts w:ascii="Times New Roman" w:hAnsi="Times New Roman" w:cs="Times New Roman"/>
          <w:sz w:val="24"/>
          <w:szCs w:val="24"/>
          <w:lang w:eastAsia="ru-RU"/>
        </w:rPr>
        <w:t>, произошло вследствие непреодолимой силы или по вине другой стороны.</w:t>
      </w:r>
    </w:p>
    <w:p w14:paraId="1E9C65DA" w14:textId="5A83E71A" w:rsidR="001A26AD" w:rsidRPr="000C28CD" w:rsidRDefault="008E7AF6" w:rsidP="008E7AF6">
      <w:pPr>
        <w:spacing w:after="0" w:line="240" w:lineRule="auto"/>
        <w:ind w:firstLine="547"/>
        <w:jc w:val="both"/>
        <w:rPr>
          <w:rFonts w:ascii="Times New Roman" w:eastAsia="Calibri" w:hAnsi="Times New Roman" w:cs="Times New Roman"/>
          <w:sz w:val="24"/>
          <w:szCs w:val="24"/>
        </w:rPr>
      </w:pPr>
      <w:r w:rsidRPr="000C28CD">
        <w:rPr>
          <w:rFonts w:ascii="Times New Roman" w:hAnsi="Times New Roman" w:cs="Times New Roman"/>
          <w:sz w:val="24"/>
          <w:szCs w:val="24"/>
          <w:lang w:eastAsia="ru-RU"/>
        </w:rPr>
        <w:t xml:space="preserve">5.14. </w:t>
      </w:r>
      <w:r w:rsidRPr="000C28CD">
        <w:rPr>
          <w:rFonts w:ascii="Times New Roman" w:eastAsia="Calibri"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70FC1C1B" w14:textId="4F6547ED" w:rsidR="008E7AF6"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6. Обстоятельства непреодолимой силы</w:t>
      </w:r>
    </w:p>
    <w:p w14:paraId="7B85330C" w14:textId="77777777" w:rsidR="00317D21" w:rsidRDefault="00317D21"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p>
    <w:p w14:paraId="12CF35B1" w14:textId="77777777" w:rsidR="008E7AF6" w:rsidRPr="000C28CD" w:rsidRDefault="008E7AF6" w:rsidP="008E7AF6">
      <w:pPr>
        <w:spacing w:after="0"/>
        <w:jc w:val="both"/>
        <w:rPr>
          <w:rFonts w:ascii="Times New Roman" w:hAnsi="Times New Roman" w:cs="Times New Roman"/>
          <w:sz w:val="24"/>
          <w:szCs w:val="24"/>
          <w:lang w:eastAsia="ru-RU"/>
        </w:rPr>
      </w:pPr>
      <w:r w:rsidRPr="000C28CD">
        <w:rPr>
          <w:lang w:eastAsia="ru-RU"/>
        </w:rPr>
        <w:tab/>
      </w:r>
      <w:r w:rsidRPr="000C28CD">
        <w:rPr>
          <w:rFonts w:ascii="Times New Roman" w:hAnsi="Times New Roman" w:cs="Times New Roman"/>
          <w:sz w:val="24"/>
          <w:szCs w:val="24"/>
          <w:lang w:eastAsia="ru-RU"/>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4B80C6"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597EB9F"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6.3. Сторона, у которой возникли обстоятельства непреодолимой силы, обязана</w:t>
      </w:r>
      <w:r w:rsidRPr="000C28CD">
        <w:rPr>
          <w:rFonts w:ascii="Times New Roman" w:eastAsia="Times New Roman" w:hAnsi="Times New Roman" w:cs="Times New Roman"/>
          <w:sz w:val="24"/>
          <w:szCs w:val="24"/>
        </w:rPr>
        <w:t xml:space="preserve"> незамедлительно письменно известить другую Сторону об их возникновении, а также о виде и возможной продолжительности их действия,</w:t>
      </w:r>
      <w:r w:rsidRPr="000C28CD">
        <w:rPr>
          <w:rFonts w:ascii="Times New Roman" w:hAnsi="Times New Roman" w:cs="Times New Roman"/>
          <w:sz w:val="24"/>
          <w:szCs w:val="24"/>
          <w:lang w:eastAsia="ru-RU"/>
        </w:rPr>
        <w:t xml:space="preserve"> а также предпринять все возможные меры для надлежащего выполнения своих обязательств по Контракту.</w:t>
      </w:r>
    </w:p>
    <w:p w14:paraId="0036F561"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77029B5"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4FCE9B0" w14:textId="4BD2C4C3" w:rsidR="008E7AF6" w:rsidRPr="000C28CD" w:rsidRDefault="008E7AF6" w:rsidP="00740CE2">
      <w:pPr>
        <w:tabs>
          <w:tab w:val="left" w:pos="567"/>
          <w:tab w:val="left" w:pos="851"/>
          <w:tab w:val="left" w:pos="993"/>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FD35117" w14:textId="77777777" w:rsidR="00A23174" w:rsidRPr="000C28CD" w:rsidRDefault="00A23174" w:rsidP="003A3261">
      <w:pPr>
        <w:spacing w:after="0" w:line="240" w:lineRule="auto"/>
        <w:jc w:val="both"/>
        <w:rPr>
          <w:rFonts w:ascii="Times New Roman" w:hAnsi="Times New Roman" w:cs="Times New Roman"/>
          <w:sz w:val="24"/>
          <w:szCs w:val="24"/>
          <w:lang w:eastAsia="ru-RU"/>
        </w:rPr>
      </w:pPr>
    </w:p>
    <w:p w14:paraId="3EFAA935" w14:textId="04F715AB" w:rsidR="008E7AF6" w:rsidRDefault="008E7AF6" w:rsidP="008E7AF6">
      <w:pPr>
        <w:spacing w:after="0"/>
        <w:jc w:val="center"/>
        <w:rPr>
          <w:rFonts w:ascii="Times New Roman" w:hAnsi="Times New Roman" w:cs="Times New Roman"/>
          <w:b/>
          <w:bCs/>
          <w:sz w:val="24"/>
          <w:szCs w:val="24"/>
          <w:lang w:eastAsia="ru-RU"/>
        </w:rPr>
      </w:pPr>
      <w:r w:rsidRPr="000C28CD">
        <w:rPr>
          <w:rFonts w:ascii="Times New Roman" w:hAnsi="Times New Roman" w:cs="Times New Roman"/>
          <w:b/>
          <w:bCs/>
          <w:sz w:val="24"/>
          <w:szCs w:val="24"/>
          <w:lang w:eastAsia="ru-RU"/>
        </w:rPr>
        <w:t>7. Рассмотрение и разрешение споров</w:t>
      </w:r>
    </w:p>
    <w:p w14:paraId="16070336" w14:textId="77777777" w:rsidR="00317D21" w:rsidRPr="000C28CD" w:rsidRDefault="00317D21" w:rsidP="008E7AF6">
      <w:pPr>
        <w:spacing w:after="0"/>
        <w:jc w:val="center"/>
        <w:rPr>
          <w:rFonts w:ascii="Times New Roman" w:hAnsi="Times New Roman" w:cs="Times New Roman"/>
          <w:sz w:val="24"/>
          <w:szCs w:val="24"/>
          <w:lang w:eastAsia="ru-RU"/>
        </w:rPr>
      </w:pPr>
    </w:p>
    <w:p w14:paraId="1D90BA35"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7.1. Все споры, возникающие из Контракта, Стороны могут разрешать путем переговоров.</w:t>
      </w:r>
    </w:p>
    <w:p w14:paraId="5444469D" w14:textId="4A855653"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w:t>
      </w:r>
      <w:r w:rsidR="00F57256">
        <w:rPr>
          <w:rFonts w:ascii="Times New Roman" w:eastAsiaTheme="minorEastAsia" w:hAnsi="Times New Roman" w:cs="Times New Roman"/>
          <w:sz w:val="24"/>
          <w:szCs w:val="24"/>
          <w:lang w:eastAsia="ru-RU"/>
        </w:rPr>
        <w:t> </w:t>
      </w:r>
      <w:r w:rsidRPr="000C28CD">
        <w:rPr>
          <w:rFonts w:ascii="Times New Roman" w:eastAsiaTheme="minorEastAsia" w:hAnsi="Times New Roman" w:cs="Times New Roman"/>
          <w:sz w:val="24"/>
          <w:szCs w:val="24"/>
          <w:lang w:eastAsia="ru-RU"/>
        </w:rPr>
        <w:t>законодательством Российской Федерации и Контрактом.</w:t>
      </w:r>
    </w:p>
    <w:p w14:paraId="5A55DA30"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7.3.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9" w:history="1">
        <w:r w:rsidRPr="000C28CD">
          <w:rPr>
            <w:rFonts w:ascii="Times New Roman" w:eastAsiaTheme="minorEastAsia" w:hAnsi="Times New Roman" w:cs="Times New Roman"/>
            <w:color w:val="000000" w:themeColor="text1"/>
            <w:sz w:val="24"/>
            <w:szCs w:val="24"/>
            <w:lang w:eastAsia="ru-RU"/>
          </w:rPr>
          <w:t>части 5 статьи 4</w:t>
        </w:r>
      </w:hyperlink>
      <w:r w:rsidRPr="000C28CD">
        <w:rPr>
          <w:rFonts w:ascii="Times New Roman" w:eastAsiaTheme="minorEastAsia" w:hAnsi="Times New Roman" w:cs="Times New Roman"/>
          <w:color w:val="000000" w:themeColor="text1"/>
          <w:sz w:val="24"/>
          <w:szCs w:val="24"/>
          <w:lang w:eastAsia="ru-RU"/>
        </w:rPr>
        <w:t xml:space="preserve"> </w:t>
      </w:r>
      <w:r w:rsidRPr="000C28CD">
        <w:rPr>
          <w:rFonts w:ascii="Times New Roman" w:eastAsiaTheme="minorEastAsia" w:hAnsi="Times New Roman" w:cs="Times New Roman"/>
          <w:sz w:val="24"/>
          <w:szCs w:val="24"/>
          <w:lang w:eastAsia="ru-RU"/>
        </w:rPr>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2AA04585"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7.4. Претензии должны быть направлены одной Стороной другой Стороне в порядке, предусмотренном </w:t>
      </w:r>
      <w:hyperlink w:anchor="Par2424"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Pr="000C28CD">
          <w:rPr>
            <w:rFonts w:ascii="Times New Roman" w:eastAsiaTheme="minorEastAsia" w:hAnsi="Times New Roman" w:cs="Times New Roman"/>
            <w:color w:val="000000" w:themeColor="text1"/>
            <w:sz w:val="24"/>
            <w:szCs w:val="24"/>
            <w:lang w:eastAsia="ru-RU"/>
          </w:rPr>
          <w:t xml:space="preserve">пунктом </w:t>
        </w:r>
      </w:hyperlink>
      <w:r w:rsidRPr="000C28CD">
        <w:rPr>
          <w:rFonts w:ascii="Times New Roman" w:eastAsiaTheme="minorEastAsia" w:hAnsi="Times New Roman" w:cs="Times New Roman"/>
          <w:color w:val="000000" w:themeColor="text1"/>
          <w:sz w:val="24"/>
          <w:szCs w:val="24"/>
          <w:lang w:eastAsia="ru-RU"/>
        </w:rPr>
        <w:t>10.3 Ко</w:t>
      </w:r>
      <w:r w:rsidRPr="000C28CD">
        <w:rPr>
          <w:rFonts w:ascii="Times New Roman" w:eastAsiaTheme="minorEastAsia" w:hAnsi="Times New Roman" w:cs="Times New Roman"/>
          <w:sz w:val="24"/>
          <w:szCs w:val="24"/>
          <w:lang w:eastAsia="ru-RU"/>
        </w:rPr>
        <w:t>нтракта.</w:t>
      </w:r>
    </w:p>
    <w:p w14:paraId="6197D03D"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7.5. Сторона должна дать ответ на претензию по существу в срок не позднее 7 (семи) календарных дней с даты получения претензии.</w:t>
      </w:r>
    </w:p>
    <w:p w14:paraId="181C9498"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B7D5C4B"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34A7141"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E79371"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410452B" w14:textId="440674B9" w:rsidR="008E7AF6"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6B8B386" w14:textId="36CBFF1C" w:rsidR="008A2F51" w:rsidRDefault="008A2F51"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17D44A3" w14:textId="77777777" w:rsidR="008E7AF6" w:rsidRPr="000C28CD"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0" w:name="Par2374"/>
      <w:bookmarkEnd w:id="0"/>
      <w:r w:rsidRPr="000C28CD">
        <w:rPr>
          <w:rFonts w:ascii="Times New Roman" w:eastAsiaTheme="minorEastAsia" w:hAnsi="Times New Roman" w:cs="Times New Roman"/>
          <w:b/>
          <w:bCs/>
          <w:sz w:val="24"/>
          <w:szCs w:val="24"/>
          <w:lang w:eastAsia="ru-RU"/>
        </w:rPr>
        <w:t>8. Срок действия и порядок изменения, расторжения</w:t>
      </w:r>
    </w:p>
    <w:p w14:paraId="6DBF10A1" w14:textId="1EBAFA79" w:rsidR="008E7AF6" w:rsidRDefault="008E7AF6" w:rsidP="008E7AF6">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b/>
          <w:bCs/>
          <w:sz w:val="24"/>
          <w:szCs w:val="24"/>
          <w:lang w:eastAsia="ru-RU"/>
        </w:rPr>
        <w:t>Контракта. Срок исполнения Контракта</w:t>
      </w:r>
      <w:r w:rsidRPr="000C28CD">
        <w:rPr>
          <w:rFonts w:ascii="Times New Roman" w:eastAsiaTheme="minorEastAsia" w:hAnsi="Times New Roman" w:cs="Times New Roman"/>
          <w:sz w:val="24"/>
          <w:szCs w:val="24"/>
          <w:lang w:eastAsia="ru-RU"/>
        </w:rPr>
        <w:t xml:space="preserve"> </w:t>
      </w:r>
    </w:p>
    <w:p w14:paraId="0627C45C" w14:textId="77777777" w:rsidR="00317D21" w:rsidRPr="000C28CD" w:rsidRDefault="00317D21" w:rsidP="008E7AF6">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14:paraId="24CD0153" w14:textId="0963E091" w:rsidR="008E7AF6" w:rsidRPr="000C28CD" w:rsidRDefault="008E7AF6" w:rsidP="006E08E4">
      <w:pPr>
        <w:widowControl w:val="0"/>
        <w:autoSpaceDE w:val="0"/>
        <w:autoSpaceDN w:val="0"/>
        <w:adjustRightInd w:val="0"/>
        <w:spacing w:after="0" w:line="240" w:lineRule="auto"/>
        <w:ind w:hanging="142"/>
        <w:jc w:val="both"/>
        <w:rPr>
          <w:rFonts w:ascii="Times New Roman" w:eastAsiaTheme="minorEastAsia" w:hAnsi="Times New Roman" w:cs="Times New Roman"/>
          <w:sz w:val="24"/>
          <w:szCs w:val="24"/>
          <w:lang w:eastAsia="ru-RU"/>
        </w:rPr>
      </w:pPr>
      <w:bookmarkStart w:id="1" w:name="Par2378"/>
      <w:bookmarkEnd w:id="1"/>
      <w:r w:rsidRPr="000C28CD">
        <w:rPr>
          <w:rFonts w:ascii="Times New Roman" w:eastAsiaTheme="minorEastAsia" w:hAnsi="Times New Roman" w:cs="Times New Roman"/>
          <w:sz w:val="24"/>
          <w:szCs w:val="24"/>
          <w:lang w:eastAsia="ru-RU"/>
        </w:rPr>
        <w:tab/>
      </w:r>
      <w:r w:rsidR="006E08E4">
        <w:rPr>
          <w:rFonts w:ascii="Times New Roman" w:eastAsiaTheme="minorEastAsia" w:hAnsi="Times New Roman" w:cs="Times New Roman"/>
          <w:sz w:val="24"/>
          <w:szCs w:val="24"/>
          <w:lang w:eastAsia="ru-RU"/>
        </w:rPr>
        <w:t xml:space="preserve">         </w:t>
      </w:r>
      <w:r w:rsidRPr="000C28CD">
        <w:rPr>
          <w:rFonts w:ascii="Times New Roman" w:eastAsiaTheme="minorEastAsia" w:hAnsi="Times New Roman" w:cs="Times New Roman"/>
          <w:sz w:val="24"/>
          <w:szCs w:val="24"/>
          <w:lang w:eastAsia="ru-RU"/>
        </w:rPr>
        <w:t xml:space="preserve">8.1. Контракт вступает в силу с даты его заключения Сторонами и действует </w:t>
      </w:r>
      <w:r w:rsidR="006B531C" w:rsidRPr="000C28CD">
        <w:rPr>
          <w:rFonts w:ascii="Times New Roman" w:eastAsiaTheme="minorEastAsia" w:hAnsi="Times New Roman" w:cs="Times New Roman"/>
          <w:sz w:val="24"/>
          <w:szCs w:val="24"/>
          <w:lang w:eastAsia="ru-RU"/>
        </w:rPr>
        <w:t>по </w:t>
      </w:r>
      <w:r w:rsidR="0042639E">
        <w:rPr>
          <w:rFonts w:ascii="Times New Roman" w:eastAsiaTheme="minorEastAsia" w:hAnsi="Times New Roman" w:cs="Times New Roman"/>
          <w:sz w:val="24"/>
          <w:szCs w:val="24"/>
          <w:lang w:eastAsia="ru-RU"/>
        </w:rPr>
        <w:t>31.12.2024</w:t>
      </w:r>
      <w:r w:rsidR="006E08E4">
        <w:rPr>
          <w:rFonts w:ascii="Times New Roman" w:eastAsiaTheme="minorEastAsia" w:hAnsi="Times New Roman" w:cs="Times New Roman"/>
          <w:sz w:val="24"/>
          <w:szCs w:val="24"/>
          <w:lang w:eastAsia="ru-RU"/>
        </w:rPr>
        <w:t xml:space="preserve"> г. </w:t>
      </w:r>
    </w:p>
    <w:p w14:paraId="2F86EB7E" w14:textId="4E72E777" w:rsidR="008E7AF6" w:rsidRPr="000C28CD" w:rsidRDefault="008E7AF6" w:rsidP="006E08E4">
      <w:pPr>
        <w:widowControl w:val="0"/>
        <w:autoSpaceDE w:val="0"/>
        <w:autoSpaceDN w:val="0"/>
        <w:adjustRightInd w:val="0"/>
        <w:spacing w:after="0" w:line="240" w:lineRule="auto"/>
        <w:ind w:hanging="142"/>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r>
      <w:r w:rsidR="006E08E4">
        <w:rPr>
          <w:rFonts w:ascii="Times New Roman" w:eastAsiaTheme="minorEastAsia" w:hAnsi="Times New Roman" w:cs="Times New Roman"/>
          <w:sz w:val="24"/>
          <w:szCs w:val="24"/>
          <w:lang w:eastAsia="ru-RU"/>
        </w:rPr>
        <w:t xml:space="preserve">         </w:t>
      </w:r>
      <w:r w:rsidR="00A53361" w:rsidRPr="000C28CD">
        <w:rPr>
          <w:rFonts w:ascii="Times New Roman" w:eastAsiaTheme="minorEastAsia" w:hAnsi="Times New Roman" w:cs="Times New Roman"/>
          <w:sz w:val="24"/>
          <w:szCs w:val="24"/>
          <w:lang w:eastAsia="ru-RU"/>
        </w:rPr>
        <w:t>8.2</w:t>
      </w:r>
      <w:r w:rsidRPr="000C28CD">
        <w:rPr>
          <w:rFonts w:ascii="Times New Roman" w:eastAsiaTheme="minorEastAsia" w:hAnsi="Times New Roman" w:cs="Times New Roman"/>
          <w:sz w:val="24"/>
          <w:szCs w:val="24"/>
          <w:lang w:eastAsia="ru-RU"/>
        </w:rPr>
        <w:t xml:space="preserve">. Изменения и дополнения </w:t>
      </w:r>
      <w:r w:rsidRPr="000C28CD">
        <w:rPr>
          <w:rFonts w:ascii="Times New Roman" w:eastAsiaTheme="minorEastAsia"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w:t>
      </w:r>
      <w:r w:rsidRPr="000C28CD">
        <w:rPr>
          <w:rFonts w:ascii="Times New Roman" w:eastAsiaTheme="minorEastAsia" w:hAnsi="Times New Roman" w:cs="Times New Roman"/>
          <w:sz w:val="24"/>
          <w:szCs w:val="24"/>
          <w:lang w:eastAsia="ru-RU"/>
        </w:rPr>
        <w:t xml:space="preserve">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6051597" w14:textId="1A5E8420" w:rsidR="008E7AF6" w:rsidRPr="000C28CD" w:rsidRDefault="006E08E4" w:rsidP="00146E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A53361" w:rsidRPr="000C28CD">
        <w:rPr>
          <w:rFonts w:ascii="Times New Roman" w:eastAsiaTheme="minorEastAsia" w:hAnsi="Times New Roman" w:cs="Times New Roman"/>
          <w:sz w:val="24"/>
          <w:szCs w:val="24"/>
          <w:lang w:eastAsia="ru-RU"/>
        </w:rPr>
        <w:t>8.3</w:t>
      </w:r>
      <w:r w:rsidR="008E7AF6" w:rsidRPr="000C28CD">
        <w:rPr>
          <w:rFonts w:ascii="Times New Roman" w:eastAsiaTheme="minorEastAsia" w:hAnsi="Times New Roman" w:cs="Times New Roman"/>
          <w:sz w:val="24"/>
          <w:szCs w:val="24"/>
          <w:lang w:eastAsia="ru-RU"/>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C1A335F" w14:textId="6F4FFF79"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r>
      <w:bookmarkStart w:id="2" w:name="Par2390"/>
      <w:bookmarkEnd w:id="2"/>
      <w:r w:rsidR="00A53361" w:rsidRPr="000C28CD">
        <w:rPr>
          <w:rFonts w:ascii="Times New Roman" w:eastAsiaTheme="minorEastAsia" w:hAnsi="Times New Roman" w:cs="Times New Roman"/>
          <w:sz w:val="24"/>
          <w:szCs w:val="24"/>
          <w:lang w:eastAsia="ru-RU"/>
        </w:rPr>
        <w:t>8.4</w:t>
      </w:r>
      <w:r w:rsidRPr="000C28CD">
        <w:rPr>
          <w:rFonts w:ascii="Times New Roman" w:eastAsiaTheme="minorEastAsia" w:hAnsi="Times New Roman" w:cs="Times New Roman"/>
          <w:sz w:val="24"/>
          <w:szCs w:val="24"/>
          <w:lang w:eastAsia="ru-RU"/>
        </w:rPr>
        <w:t xml:space="preserve">. Стороны вправе принять решение об одностороннем отказе от исполнения Контракта по основаниям, предусмотренным </w:t>
      </w:r>
      <w:r w:rsidRPr="000C28CD">
        <w:rPr>
          <w:rFonts w:ascii="Times New Roman" w:eastAsiaTheme="minorEastAsia" w:hAnsi="Times New Roman" w:cs="Times New Roman"/>
          <w:color w:val="000000" w:themeColor="text1"/>
          <w:sz w:val="24"/>
          <w:szCs w:val="24"/>
          <w:lang w:eastAsia="ru-RU"/>
        </w:rPr>
        <w:t xml:space="preserve">Гражданским </w:t>
      </w:r>
      <w:hyperlink r:id="rId10" w:history="1">
        <w:r w:rsidRPr="000C28CD">
          <w:rPr>
            <w:rFonts w:ascii="Times New Roman" w:eastAsiaTheme="minorEastAsia" w:hAnsi="Times New Roman" w:cs="Times New Roman"/>
            <w:color w:val="000000" w:themeColor="text1"/>
            <w:sz w:val="24"/>
            <w:szCs w:val="24"/>
            <w:lang w:eastAsia="ru-RU"/>
          </w:rPr>
          <w:t>кодексом</w:t>
        </w:r>
      </w:hyperlink>
      <w:r w:rsidRPr="000C28CD">
        <w:rPr>
          <w:rFonts w:ascii="Times New Roman" w:eastAsiaTheme="minorEastAsia" w:hAnsi="Times New Roman" w:cs="Times New Roman"/>
          <w:color w:val="000000" w:themeColor="text1"/>
          <w:sz w:val="24"/>
          <w:szCs w:val="24"/>
          <w:lang w:eastAsia="ru-RU"/>
        </w:rPr>
        <w:t xml:space="preserve"> Российской </w:t>
      </w:r>
      <w:r w:rsidRPr="000C28CD">
        <w:rPr>
          <w:rFonts w:ascii="Times New Roman" w:eastAsiaTheme="minorEastAsia" w:hAnsi="Times New Roman" w:cs="Times New Roman"/>
          <w:sz w:val="24"/>
          <w:szCs w:val="24"/>
          <w:lang w:eastAsia="ru-RU"/>
        </w:rPr>
        <w:t>Федерации для одностороннего отказа от исполнения отдельных видов обязательств.</w:t>
      </w:r>
    </w:p>
    <w:p w14:paraId="4431A478"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64195E5" w14:textId="1195DF90" w:rsidR="008E7AF6"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9. Антикоррупционная оговорка</w:t>
      </w:r>
    </w:p>
    <w:p w14:paraId="3DAE482B" w14:textId="77777777" w:rsidR="00317D21" w:rsidRPr="000C28CD" w:rsidRDefault="00317D21"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p>
    <w:p w14:paraId="07AD87A3"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lastRenderedPageBreak/>
        <w:tab/>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3C2D"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C65A85"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8B87CB"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не совершать иных действий, нарушающих антикоррупционное законодательство Российской Федерации.</w:t>
      </w:r>
    </w:p>
    <w:p w14:paraId="68E54AAA" w14:textId="77777777" w:rsidR="00447690" w:rsidRPr="000C28CD" w:rsidRDefault="00447690"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F6E4662" w14:textId="14A26B66" w:rsidR="008E7AF6"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10. Прочие положения</w:t>
      </w:r>
    </w:p>
    <w:p w14:paraId="35FED77D" w14:textId="77777777" w:rsidR="00317D21" w:rsidRPr="000C28CD" w:rsidRDefault="00317D21"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p>
    <w:p w14:paraId="78B23E82"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10.1. Во всем, что не оговорено в Контракте, Стороны руководствуются законодательством Российской Федерации.</w:t>
      </w:r>
    </w:p>
    <w:p w14:paraId="6914FD02"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10.2. В случае изменения наименования, адреса места нахождения Исполнителя, контактных номеров телефонов и иных реквизитов, а также в случае реорганизации, ликвидации или проведения процедуры признания несостоятельным (банкротом), в случае приостановления деятельности в порядке, предусмотренном Кодексом Российской Федерации об административных правонарушениях, Исполнитель письменно извещает об этом Заказчика в течение 1 (одного) рабочего дней с даты такого изменения.</w:t>
      </w:r>
    </w:p>
    <w:p w14:paraId="653B1243"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10.3. </w:t>
      </w:r>
      <w:bookmarkStart w:id="3" w:name="Par2424"/>
      <w:bookmarkEnd w:id="3"/>
      <w:r w:rsidRPr="000C28CD">
        <w:rPr>
          <w:rFonts w:ascii="Times New Roman" w:eastAsiaTheme="minorEastAsia" w:hAnsi="Times New Roman" w:cs="Times New Roman"/>
          <w:sz w:val="24"/>
          <w:szCs w:val="24"/>
          <w:lang w:eastAsia="ru-RU"/>
        </w:rPr>
        <w:t>Все сообщения, требования, замечания или уведомления, в том числе извещения и</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электронной почте, указанной в разделе Контракта «Адреса, реквизиты и подписи Сторон» или</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доставлены курьером, отправлены почтовой связью заказным письмом с уведомлением о</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вручении по адресам Сторон, указанным в том же разделе Контракта, с получением под расписку Сторонами или их представителями</w:t>
      </w:r>
      <w:r w:rsidRPr="000C28CD">
        <w:t xml:space="preserve"> </w:t>
      </w:r>
      <w:r w:rsidRPr="000C28CD">
        <w:rPr>
          <w:rFonts w:ascii="Times New Roman" w:eastAsiaTheme="minorEastAsia" w:hAnsi="Times New Roman" w:cs="Times New Roman"/>
          <w:sz w:val="24"/>
          <w:szCs w:val="24"/>
          <w:lang w:eastAsia="ru-RU"/>
        </w:rPr>
        <w:t>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26387AB2"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w:t>
      </w:r>
    </w:p>
    <w:p w14:paraId="5FC7B6C9"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10.4. При исполнении Контракта не допускается:</w:t>
      </w:r>
    </w:p>
    <w:p w14:paraId="0BBC18BC" w14:textId="60CC951F"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w:t>
      </w:r>
      <w:r w:rsidR="00003C8F">
        <w:rPr>
          <w:rFonts w:ascii="Times New Roman" w:eastAsiaTheme="minorEastAsia" w:hAnsi="Times New Roman" w:cs="Times New Roman"/>
          <w:sz w:val="24"/>
          <w:szCs w:val="24"/>
          <w:lang w:eastAsia="ru-RU"/>
        </w:rPr>
        <w:t> </w:t>
      </w:r>
      <w:r w:rsidRPr="000C28CD">
        <w:rPr>
          <w:rFonts w:ascii="Times New Roman" w:eastAsiaTheme="minorEastAsia" w:hAnsi="Times New Roman" w:cs="Times New Roman"/>
          <w:sz w:val="24"/>
          <w:szCs w:val="24"/>
          <w:lang w:eastAsia="ru-RU"/>
        </w:rPr>
        <w:t>форме преобразования, слияния или присоединения.</w:t>
      </w:r>
    </w:p>
    <w:p w14:paraId="4A0DA45C"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7FB5CFB" w14:textId="0A58AF48" w:rsidR="00D27000" w:rsidRDefault="008E7AF6" w:rsidP="008E7AF6">
      <w:pPr>
        <w:widowControl w:val="0"/>
        <w:autoSpaceDE w:val="0"/>
        <w:autoSpaceDN w:val="0"/>
        <w:adjustRightInd w:val="0"/>
        <w:spacing w:after="0" w:line="240" w:lineRule="auto"/>
        <w:jc w:val="both"/>
        <w:rPr>
          <w:ins w:id="4" w:author="Осмоловская Карина Андреевна" w:date="2023-04-12T10:48:00Z"/>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10.5. Стороны обязуются обеспечить конфиденциальность сведений, относящихся к</w:t>
      </w:r>
      <w:r w:rsidR="0036633C">
        <w:rPr>
          <w:rFonts w:ascii="Times New Roman" w:eastAsiaTheme="minorEastAsia" w:hAnsi="Times New Roman" w:cs="Times New Roman"/>
          <w:sz w:val="24"/>
          <w:szCs w:val="24"/>
          <w:lang w:eastAsia="ru-RU"/>
        </w:rPr>
        <w:t> </w:t>
      </w:r>
      <w:r w:rsidRPr="000C28CD">
        <w:rPr>
          <w:rFonts w:ascii="Times New Roman" w:eastAsiaTheme="minorEastAsia" w:hAnsi="Times New Roman" w:cs="Times New Roman"/>
          <w:sz w:val="24"/>
          <w:szCs w:val="24"/>
          <w:lang w:eastAsia="ru-RU"/>
        </w:rPr>
        <w:t>предмету Контракта и ставших им известными в ходе исполнения Контракта.</w:t>
      </w:r>
    </w:p>
    <w:p w14:paraId="714A8488" w14:textId="0E76F811" w:rsidR="008E7AF6" w:rsidRPr="000C28CD" w:rsidRDefault="001801DE"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sidR="008E7AF6" w:rsidRPr="000C28CD">
        <w:rPr>
          <w:rFonts w:ascii="Times New Roman" w:eastAsiaTheme="minorEastAsia" w:hAnsi="Times New Roman" w:cs="Times New Roman"/>
          <w:sz w:val="24"/>
          <w:szCs w:val="24"/>
          <w:lang w:eastAsia="ru-RU"/>
        </w:rPr>
        <w:t>10.</w:t>
      </w:r>
      <w:r w:rsidR="00131179">
        <w:rPr>
          <w:rFonts w:ascii="Times New Roman" w:eastAsiaTheme="minorEastAsia" w:hAnsi="Times New Roman" w:cs="Times New Roman"/>
          <w:sz w:val="24"/>
          <w:szCs w:val="24"/>
          <w:lang w:eastAsia="ru-RU"/>
        </w:rPr>
        <w:t>6</w:t>
      </w:r>
      <w:r w:rsidR="00DE379B">
        <w:rPr>
          <w:rFonts w:ascii="Times New Roman" w:eastAsiaTheme="minorEastAsia" w:hAnsi="Times New Roman" w:cs="Times New Roman"/>
          <w:sz w:val="24"/>
          <w:szCs w:val="24"/>
          <w:lang w:eastAsia="ru-RU"/>
        </w:rPr>
        <w:t>.</w:t>
      </w:r>
      <w:r w:rsidR="008E7AF6" w:rsidRPr="000C28CD">
        <w:rPr>
          <w:rFonts w:ascii="Times New Roman" w:eastAsiaTheme="minorEastAsia" w:hAnsi="Times New Roman" w:cs="Times New Roman"/>
          <w:sz w:val="24"/>
          <w:szCs w:val="24"/>
          <w:lang w:eastAsia="ru-RU"/>
        </w:rPr>
        <w:t xml:space="preserve"> Приложения, являющиеся неотъемлемой частью Контракта:</w:t>
      </w:r>
    </w:p>
    <w:p w14:paraId="52CB3756" w14:textId="77777777" w:rsidR="008E7AF6" w:rsidRPr="000C28CD" w:rsidRDefault="008E7AF6" w:rsidP="008E7AF6">
      <w:pPr>
        <w:spacing w:after="0" w:line="240" w:lineRule="auto"/>
        <w:ind w:firstLine="709"/>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Приложение № 1 – Описание объекта закупки;</w:t>
      </w:r>
    </w:p>
    <w:p w14:paraId="5916C7AA" w14:textId="4ACF0ADA" w:rsidR="008E7AF6" w:rsidRPr="00755ED9" w:rsidRDefault="008E7AF6" w:rsidP="008E7AF6">
      <w:pPr>
        <w:spacing w:after="0" w:line="240" w:lineRule="auto"/>
        <w:ind w:firstLine="709"/>
        <w:jc w:val="both"/>
        <w:rPr>
          <w:rFonts w:ascii="Times New Roman" w:eastAsia="Times New Roman" w:hAnsi="Times New Roman" w:cs="Times New Roman"/>
          <w:sz w:val="24"/>
          <w:szCs w:val="24"/>
          <w:lang w:eastAsia="ru-RU"/>
        </w:rPr>
      </w:pPr>
      <w:r w:rsidRPr="00755ED9">
        <w:rPr>
          <w:rFonts w:ascii="Times New Roman" w:eastAsia="Times New Roman" w:hAnsi="Times New Roman" w:cs="Times New Roman"/>
          <w:sz w:val="24"/>
          <w:szCs w:val="24"/>
          <w:lang w:eastAsia="ru-RU"/>
        </w:rPr>
        <w:lastRenderedPageBreak/>
        <w:t>Приложение № 2 – </w:t>
      </w:r>
      <w:r w:rsidRPr="00317D21">
        <w:rPr>
          <w:rFonts w:ascii="Times New Roman" w:eastAsia="Times New Roman" w:hAnsi="Times New Roman" w:cs="Times New Roman"/>
          <w:sz w:val="24"/>
          <w:szCs w:val="24"/>
          <w:lang w:eastAsia="ru-RU"/>
        </w:rPr>
        <w:t>Расчет цены конт</w:t>
      </w:r>
      <w:r w:rsidR="00CD357C" w:rsidRPr="00317D21">
        <w:rPr>
          <w:rFonts w:ascii="Times New Roman" w:eastAsia="Times New Roman" w:hAnsi="Times New Roman" w:cs="Times New Roman"/>
          <w:sz w:val="24"/>
          <w:szCs w:val="24"/>
          <w:lang w:eastAsia="ru-RU"/>
        </w:rPr>
        <w:t>р</w:t>
      </w:r>
      <w:r w:rsidR="00F57256" w:rsidRPr="00317D21">
        <w:rPr>
          <w:rFonts w:ascii="Times New Roman" w:eastAsia="Times New Roman" w:hAnsi="Times New Roman" w:cs="Times New Roman"/>
          <w:sz w:val="24"/>
          <w:szCs w:val="24"/>
          <w:lang w:eastAsia="ru-RU"/>
        </w:rPr>
        <w:t>акта.</w:t>
      </w:r>
    </w:p>
    <w:p w14:paraId="75D0119A" w14:textId="77777777" w:rsidR="006E08E4" w:rsidRDefault="006E08E4" w:rsidP="0069797D">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p>
    <w:p w14:paraId="4CF028FC" w14:textId="7A7857DF" w:rsidR="008E7AF6" w:rsidRPr="0069797D" w:rsidRDefault="008E7AF6" w:rsidP="0069797D">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r w:rsidRPr="00755ED9">
        <w:rPr>
          <w:rFonts w:ascii="Times New Roman" w:eastAsia="Times New Roman" w:hAnsi="Times New Roman" w:cs="Times New Roman"/>
          <w:b/>
          <w:bCs/>
          <w:sz w:val="24"/>
          <w:szCs w:val="24"/>
          <w:lang w:eastAsia="ru-RU"/>
        </w:rPr>
        <w:t>11. Адреса, реквизиты и подписи</w:t>
      </w:r>
      <w:r w:rsidRPr="000C28CD">
        <w:rPr>
          <w:rFonts w:ascii="Times New Roman" w:eastAsia="Times New Roman" w:hAnsi="Times New Roman" w:cs="Times New Roman"/>
          <w:b/>
          <w:bCs/>
          <w:sz w:val="24"/>
          <w:szCs w:val="24"/>
          <w:lang w:eastAsia="ru-RU"/>
        </w:rPr>
        <w:t xml:space="preserve"> Сторон</w:t>
      </w:r>
    </w:p>
    <w:tbl>
      <w:tblPr>
        <w:tblpPr w:leftFromText="180" w:rightFromText="180" w:vertAnchor="text" w:horzAnchor="margin" w:tblpXSpec="center" w:tblpY="52"/>
        <w:tblW w:w="10221" w:type="dxa"/>
        <w:tblLayout w:type="fixed"/>
        <w:tblLook w:val="00A0" w:firstRow="1" w:lastRow="0" w:firstColumn="1" w:lastColumn="0" w:noHBand="0" w:noVBand="0"/>
      </w:tblPr>
      <w:tblGrid>
        <w:gridCol w:w="5245"/>
        <w:gridCol w:w="4976"/>
      </w:tblGrid>
      <w:tr w:rsidR="008E7AF6" w:rsidRPr="000C28CD" w14:paraId="12966AAF" w14:textId="77777777" w:rsidTr="00761C74">
        <w:trPr>
          <w:trHeight w:val="4683"/>
        </w:trPr>
        <w:tc>
          <w:tcPr>
            <w:tcW w:w="5245" w:type="dxa"/>
          </w:tcPr>
          <w:p w14:paraId="3461326D" w14:textId="77777777" w:rsidR="008E7AF6" w:rsidRPr="000C28CD" w:rsidRDefault="008E7AF6" w:rsidP="00C37EC8">
            <w:pPr>
              <w:spacing w:after="60" w:line="240" w:lineRule="auto"/>
              <w:rPr>
                <w:rFonts w:ascii="Times New Roman" w:eastAsia="Times New Roman" w:hAnsi="Times New Roman" w:cs="Times New Roman"/>
                <w:b/>
                <w:bCs/>
                <w:sz w:val="24"/>
                <w:szCs w:val="24"/>
                <w:lang w:eastAsia="ru-RU"/>
              </w:rPr>
            </w:pPr>
            <w:r w:rsidRPr="000C28CD">
              <w:rPr>
                <w:rFonts w:ascii="Times New Roman" w:eastAsia="Times New Roman" w:hAnsi="Times New Roman" w:cs="Times New Roman"/>
                <w:b/>
                <w:bCs/>
                <w:sz w:val="24"/>
                <w:szCs w:val="24"/>
                <w:lang w:eastAsia="ru-RU"/>
              </w:rPr>
              <w:t>Зака</w:t>
            </w:r>
            <w:r w:rsidRPr="000C28CD">
              <w:rPr>
                <w:rFonts w:ascii="Times New Roman" w:eastAsia="Times New Roman" w:hAnsi="Times New Roman" w:cs="Times New Roman"/>
                <w:sz w:val="24"/>
                <w:szCs w:val="24"/>
                <w:lang w:eastAsia="ru-RU"/>
              </w:rPr>
              <w:br w:type="page"/>
            </w:r>
            <w:r w:rsidRPr="000C28CD">
              <w:rPr>
                <w:rFonts w:ascii="Times New Roman" w:eastAsia="Times New Roman" w:hAnsi="Times New Roman" w:cs="Times New Roman"/>
                <w:b/>
                <w:bCs/>
                <w:sz w:val="24"/>
                <w:szCs w:val="24"/>
                <w:lang w:eastAsia="ru-RU"/>
              </w:rPr>
              <w:t>зчик:</w:t>
            </w:r>
          </w:p>
          <w:p w14:paraId="0FD84223"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СПб ГКУ «Ленводхоз»</w:t>
            </w:r>
          </w:p>
          <w:p w14:paraId="766DF794" w14:textId="77777777" w:rsidR="008E7AF6" w:rsidRPr="000C28CD" w:rsidRDefault="008E7AF6" w:rsidP="00C37EC8">
            <w:pPr>
              <w:spacing w:after="0" w:line="240" w:lineRule="auto"/>
              <w:rPr>
                <w:rFonts w:ascii="Times New Roman" w:eastAsia="Calibri" w:hAnsi="Times New Roman" w:cs="Times New Roman"/>
                <w:bCs/>
                <w:sz w:val="16"/>
                <w:szCs w:val="16"/>
              </w:rPr>
            </w:pPr>
          </w:p>
          <w:p w14:paraId="73BFD1D0"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Адрес: 198095, Санкт-Петербург, ул. Ивана Черных, д. 7, литер А</w:t>
            </w:r>
          </w:p>
          <w:p w14:paraId="20E10BE1"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Тел.: (812) 246-50-80</w:t>
            </w:r>
          </w:p>
          <w:p w14:paraId="74917F31"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info@lenvodhoz.ru</w:t>
            </w:r>
          </w:p>
          <w:p w14:paraId="0CC96D72"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ИНН 7805750217, КПП 780501001</w:t>
            </w:r>
          </w:p>
          <w:p w14:paraId="26785E98"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ОГРН 1197847103805</w:t>
            </w:r>
          </w:p>
          <w:p w14:paraId="72D1BF30"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ОКПО 39315139, ОКТМО 40339000</w:t>
            </w:r>
          </w:p>
          <w:p w14:paraId="73A089B3" w14:textId="77777777" w:rsidR="008E7AF6" w:rsidRPr="000C28CD" w:rsidRDefault="008E7AF6" w:rsidP="00C37EC8">
            <w:pPr>
              <w:spacing w:after="0" w:line="240" w:lineRule="auto"/>
              <w:rPr>
                <w:rFonts w:ascii="Times New Roman" w:eastAsia="Calibri" w:hAnsi="Times New Roman" w:cs="Times New Roman"/>
                <w:bCs/>
                <w:sz w:val="24"/>
                <w:szCs w:val="24"/>
              </w:rPr>
            </w:pPr>
            <w:proofErr w:type="spellStart"/>
            <w:r w:rsidRPr="000C28CD">
              <w:rPr>
                <w:rFonts w:ascii="Times New Roman" w:eastAsia="Calibri" w:hAnsi="Times New Roman" w:cs="Times New Roman"/>
                <w:bCs/>
                <w:sz w:val="24"/>
                <w:szCs w:val="24"/>
              </w:rPr>
              <w:t>ОКОПФ</w:t>
            </w:r>
            <w:proofErr w:type="spellEnd"/>
            <w:r w:rsidRPr="000C28CD">
              <w:rPr>
                <w:rFonts w:ascii="Times New Roman" w:eastAsia="Calibri" w:hAnsi="Times New Roman" w:cs="Times New Roman"/>
                <w:bCs/>
                <w:sz w:val="24"/>
                <w:szCs w:val="24"/>
              </w:rPr>
              <w:t xml:space="preserve"> 75204, </w:t>
            </w:r>
            <w:proofErr w:type="spellStart"/>
            <w:r w:rsidRPr="000C28CD">
              <w:rPr>
                <w:rFonts w:ascii="Times New Roman" w:eastAsia="Calibri" w:hAnsi="Times New Roman" w:cs="Times New Roman"/>
                <w:bCs/>
                <w:sz w:val="24"/>
                <w:szCs w:val="24"/>
              </w:rPr>
              <w:t>ОКОГУ</w:t>
            </w:r>
            <w:proofErr w:type="spellEnd"/>
            <w:r w:rsidRPr="000C28CD">
              <w:rPr>
                <w:rFonts w:ascii="Times New Roman" w:eastAsia="Calibri" w:hAnsi="Times New Roman" w:cs="Times New Roman"/>
                <w:bCs/>
                <w:sz w:val="24"/>
                <w:szCs w:val="24"/>
              </w:rPr>
              <w:t xml:space="preserve"> 2300280, </w:t>
            </w:r>
            <w:proofErr w:type="spellStart"/>
            <w:r w:rsidRPr="000C28CD">
              <w:rPr>
                <w:rFonts w:ascii="Times New Roman" w:eastAsia="Calibri" w:hAnsi="Times New Roman" w:cs="Times New Roman"/>
                <w:bCs/>
                <w:sz w:val="24"/>
                <w:szCs w:val="24"/>
              </w:rPr>
              <w:t>ОКФС</w:t>
            </w:r>
            <w:proofErr w:type="spellEnd"/>
            <w:r w:rsidRPr="000C28CD">
              <w:rPr>
                <w:rFonts w:ascii="Times New Roman" w:eastAsia="Calibri" w:hAnsi="Times New Roman" w:cs="Times New Roman"/>
                <w:bCs/>
                <w:sz w:val="24"/>
                <w:szCs w:val="24"/>
              </w:rPr>
              <w:t xml:space="preserve"> 13</w:t>
            </w:r>
          </w:p>
          <w:p w14:paraId="70CF7C34"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 xml:space="preserve">Лицевой счет № 0420004 </w:t>
            </w:r>
          </w:p>
          <w:p w14:paraId="62DCD18C" w14:textId="74C2E7B6" w:rsidR="0072042E" w:rsidRPr="0069797D" w:rsidRDefault="008E7AF6" w:rsidP="00C37EC8">
            <w:pPr>
              <w:spacing w:after="0" w:line="240" w:lineRule="auto"/>
              <w:jc w:val="both"/>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в Комитете финансов Санкт-Петербурга</w:t>
            </w:r>
          </w:p>
        </w:tc>
        <w:tc>
          <w:tcPr>
            <w:tcW w:w="4976" w:type="dxa"/>
          </w:tcPr>
          <w:p w14:paraId="5F7A4484" w14:textId="77777777" w:rsidR="008E7AF6" w:rsidRPr="000C28CD" w:rsidRDefault="008E7AF6" w:rsidP="00C37EC8">
            <w:pPr>
              <w:spacing w:after="0" w:line="240" w:lineRule="auto"/>
              <w:rPr>
                <w:rFonts w:ascii="Times New Roman" w:eastAsia="Times New Roman" w:hAnsi="Times New Roman" w:cs="Times New Roman"/>
                <w:b/>
                <w:sz w:val="24"/>
                <w:szCs w:val="24"/>
                <w:lang w:eastAsia="ru-RU"/>
              </w:rPr>
            </w:pPr>
            <w:r w:rsidRPr="000C28CD">
              <w:rPr>
                <w:rFonts w:ascii="Times New Roman" w:eastAsia="Times New Roman" w:hAnsi="Times New Roman" w:cs="Times New Roman"/>
                <w:b/>
                <w:sz w:val="24"/>
                <w:szCs w:val="24"/>
                <w:lang w:eastAsia="ru-RU"/>
              </w:rPr>
              <w:t>Исполнитель:</w:t>
            </w:r>
          </w:p>
          <w:p w14:paraId="4C5FCF09" w14:textId="29360204" w:rsidR="006B531C" w:rsidRPr="0069797D" w:rsidRDefault="006B531C" w:rsidP="0069797D">
            <w:pPr>
              <w:pStyle w:val="a9"/>
              <w:rPr>
                <w:rFonts w:ascii="Times New Roman" w:hAnsi="Times New Roman"/>
                <w:sz w:val="24"/>
                <w:szCs w:val="24"/>
              </w:rPr>
            </w:pPr>
          </w:p>
        </w:tc>
      </w:tr>
      <w:tr w:rsidR="008E7AF6" w:rsidRPr="000C28CD" w14:paraId="56064124" w14:textId="77777777" w:rsidTr="00102E2E">
        <w:trPr>
          <w:trHeight w:val="618"/>
        </w:trPr>
        <w:tc>
          <w:tcPr>
            <w:tcW w:w="5245" w:type="dxa"/>
            <w:vAlign w:val="bottom"/>
          </w:tcPr>
          <w:p w14:paraId="255A04C9" w14:textId="77777777" w:rsidR="001921C5" w:rsidRDefault="001921C5" w:rsidP="00C37EC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r w:rsidR="009E2168" w:rsidRPr="000C28CD">
              <w:rPr>
                <w:rFonts w:ascii="Times New Roman" w:eastAsia="Times New Roman" w:hAnsi="Times New Roman" w:cs="Times New Roman"/>
                <w:sz w:val="24"/>
                <w:szCs w:val="24"/>
                <w:lang w:eastAsia="ru-RU"/>
              </w:rPr>
              <w:t xml:space="preserve">  </w:t>
            </w:r>
          </w:p>
          <w:p w14:paraId="13658093" w14:textId="3A0322C7" w:rsidR="009E2168" w:rsidRPr="000C28CD" w:rsidRDefault="009E2168" w:rsidP="00C37EC8">
            <w:pPr>
              <w:spacing w:after="0" w:line="240" w:lineRule="auto"/>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    </w:t>
            </w:r>
          </w:p>
          <w:p w14:paraId="78F8A02F" w14:textId="02729A05" w:rsidR="008E7AF6" w:rsidRPr="000C28CD" w:rsidRDefault="009E2168" w:rsidP="00F57256">
            <w:pPr>
              <w:spacing w:after="0" w:line="240" w:lineRule="auto"/>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_____________________  </w:t>
            </w:r>
            <w:r w:rsidR="001921C5">
              <w:rPr>
                <w:rFonts w:ascii="Times New Roman" w:eastAsia="Times New Roman" w:hAnsi="Times New Roman" w:cs="Times New Roman"/>
                <w:b/>
                <w:bCs/>
                <w:sz w:val="24"/>
                <w:szCs w:val="24"/>
                <w:lang w:eastAsia="ru-RU"/>
              </w:rPr>
              <w:t>О.Н.Широков</w:t>
            </w:r>
          </w:p>
        </w:tc>
        <w:tc>
          <w:tcPr>
            <w:tcW w:w="4976" w:type="dxa"/>
            <w:vAlign w:val="bottom"/>
          </w:tcPr>
          <w:p w14:paraId="5B1335EE" w14:textId="6CBC332A" w:rsidR="009E2168" w:rsidRPr="000C28CD" w:rsidRDefault="009E2168" w:rsidP="00C37EC8">
            <w:pPr>
              <w:spacing w:after="0" w:line="240" w:lineRule="auto"/>
              <w:rPr>
                <w:rFonts w:ascii="Times New Roman" w:eastAsia="Times New Roman" w:hAnsi="Times New Roman" w:cs="Times New Roman"/>
                <w:sz w:val="24"/>
                <w:szCs w:val="24"/>
                <w:lang w:eastAsia="ru-RU"/>
              </w:rPr>
            </w:pPr>
          </w:p>
          <w:p w14:paraId="75263683" w14:textId="241D056C" w:rsidR="001801DE" w:rsidRPr="00E02344" w:rsidRDefault="009E2168" w:rsidP="00F57256">
            <w:pPr>
              <w:spacing w:after="0" w:line="240" w:lineRule="auto"/>
              <w:rPr>
                <w:rFonts w:ascii="Times New Roman" w:eastAsia="Times New Roman" w:hAnsi="Times New Roman" w:cs="Times New Roman"/>
                <w:sz w:val="24"/>
                <w:szCs w:val="24"/>
                <w:lang w:eastAsia="ru-RU"/>
              </w:rPr>
            </w:pPr>
            <w:r w:rsidRPr="000C28CD">
              <w:rPr>
                <w:rFonts w:ascii="Times New Roman" w:eastAsia="Times New Roman" w:hAnsi="Times New Roman" w:cs="Times New Roman"/>
                <w:b/>
                <w:bCs/>
                <w:sz w:val="24"/>
                <w:szCs w:val="24"/>
                <w:lang w:eastAsia="ru-RU"/>
              </w:rPr>
              <w:t xml:space="preserve"> </w:t>
            </w:r>
            <w:r w:rsidR="00AC5083" w:rsidRPr="000C28CD">
              <w:rPr>
                <w:rFonts w:ascii="Times New Roman" w:eastAsia="Times New Roman" w:hAnsi="Times New Roman" w:cs="Times New Roman"/>
                <w:b/>
                <w:bCs/>
                <w:sz w:val="24"/>
                <w:szCs w:val="24"/>
                <w:lang w:eastAsia="ru-RU"/>
              </w:rPr>
              <w:t xml:space="preserve">_____________________  </w:t>
            </w:r>
            <w:r w:rsidR="00F57256">
              <w:rPr>
                <w:rFonts w:ascii="Times New Roman" w:eastAsia="Times New Roman" w:hAnsi="Times New Roman" w:cs="Times New Roman"/>
                <w:b/>
                <w:bCs/>
                <w:sz w:val="24"/>
                <w:szCs w:val="24"/>
                <w:lang w:eastAsia="ru-RU"/>
              </w:rPr>
              <w:t>/________________/</w:t>
            </w:r>
          </w:p>
        </w:tc>
      </w:tr>
    </w:tbl>
    <w:p w14:paraId="79B70A6C" w14:textId="77777777" w:rsidR="00761C74" w:rsidRDefault="00761C7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43ACA51" w14:textId="7763B260" w:rsidR="001801DE" w:rsidRDefault="001801D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6BF06EF" w14:textId="2BA61201"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D0D8B1B" w14:textId="00ADF8D5"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D2FB582" w14:textId="43BDE47F"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F3A8F0" w14:textId="1B098BBB"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84252C8" w14:textId="47600535"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9B49E6A" w14:textId="1BEE43A8"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EA64F1D" w14:textId="09300E07"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396E42F" w14:textId="072E8C61"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FCC09A8" w14:textId="2427A9AF" w:rsidR="00131179" w:rsidRDefault="00131179"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0A57724" w14:textId="47D73B63" w:rsidR="00345051" w:rsidRDefault="00345051"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70E1058" w14:textId="5EDA7676" w:rsidR="00345051" w:rsidRDefault="00345051"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DFF8679" w14:textId="7CB52015" w:rsidR="00345051" w:rsidRDefault="00345051"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B9CB51F" w14:textId="1CAC67C6" w:rsidR="00345051" w:rsidRDefault="00345051"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D15D1FA" w14:textId="77777777" w:rsidR="00345051" w:rsidRDefault="00345051"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B95697A" w14:textId="49C2ECFD" w:rsidR="00131179" w:rsidRDefault="00131179"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60A8FDC" w14:textId="276632DC" w:rsidR="00131179" w:rsidRDefault="00131179"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6B9F099" w14:textId="083731CE" w:rsidR="00131179" w:rsidRDefault="00131179"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87E5C50" w14:textId="10BE7DD0" w:rsidR="00EA33F8" w:rsidRDefault="00EA33F8"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6ED50E0" w14:textId="1238916C" w:rsidR="00EA33F8" w:rsidRDefault="00EA33F8"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F2F9D20" w14:textId="00AB93A5" w:rsidR="00557412" w:rsidRDefault="00557412"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14BCB33" w14:textId="1C8F4CE3" w:rsidR="00557412" w:rsidRDefault="00557412"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08557C3" w14:textId="5684AFA0" w:rsidR="00BF72AB" w:rsidRDefault="00BF72AB"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B527A85" w14:textId="663321A5" w:rsidR="00BF72AB" w:rsidRDefault="00BF72AB"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29EB545" w14:textId="6B9B3AD8" w:rsidR="00BF72AB" w:rsidRDefault="00BF72AB"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D2D5A31" w14:textId="0FE9EF08" w:rsidR="002F6D8F" w:rsidRDefault="002F6D8F"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C83C898" w14:textId="06B33C06" w:rsidR="002F6D8F" w:rsidRDefault="002F6D8F"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126CA0" w14:textId="4EDE03AD" w:rsidR="002F6D8F" w:rsidRDefault="002F6D8F"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63FDD9D" w14:textId="77777777" w:rsidR="002F6D8F" w:rsidRDefault="002F6D8F"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A6352A8" w14:textId="77777777" w:rsidR="00BF72AB" w:rsidRDefault="00BF72AB"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D317ECC" w14:textId="2EDA3CF7" w:rsidR="00557412" w:rsidRDefault="00557412"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56195F1" w14:textId="77777777" w:rsidR="00557412" w:rsidRDefault="00557412"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3000E97" w14:textId="176FD53B" w:rsidR="00EA33F8" w:rsidRDefault="00EA33F8"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1F70074" w14:textId="439E7B9D" w:rsidR="008E7AF6" w:rsidRPr="00A62573" w:rsidRDefault="008E7AF6" w:rsidP="00A62573">
      <w:pPr>
        <w:widowControl w:val="0"/>
        <w:tabs>
          <w:tab w:val="left" w:pos="6450"/>
          <w:tab w:val="right" w:pos="9355"/>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A62573">
        <w:rPr>
          <w:rFonts w:ascii="Times New Roman" w:eastAsia="Times New Roman" w:hAnsi="Times New Roman" w:cs="Times New Roman"/>
          <w:sz w:val="24"/>
          <w:szCs w:val="24"/>
          <w:lang w:eastAsia="ru-RU"/>
        </w:rPr>
        <w:t>Приложение № 1</w:t>
      </w:r>
    </w:p>
    <w:p w14:paraId="4BD92906" w14:textId="36F70578" w:rsidR="008E7AF6" w:rsidRPr="00A62573" w:rsidRDefault="008A2F51" w:rsidP="00A62573">
      <w:pPr>
        <w:tabs>
          <w:tab w:val="center" w:pos="5032"/>
          <w:tab w:val="right" w:pos="9355"/>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A62573">
        <w:rPr>
          <w:rFonts w:ascii="Times New Roman" w:eastAsia="Times New Roman" w:hAnsi="Times New Roman" w:cs="Times New Roman"/>
          <w:sz w:val="24"/>
          <w:szCs w:val="24"/>
          <w:lang w:eastAsia="ru-RU"/>
        </w:rPr>
        <w:tab/>
        <w:t xml:space="preserve">                                                                                  </w:t>
      </w:r>
      <w:r w:rsidR="008E7AF6" w:rsidRPr="00A62573">
        <w:rPr>
          <w:rFonts w:ascii="Times New Roman" w:eastAsia="Times New Roman" w:hAnsi="Times New Roman" w:cs="Times New Roman"/>
          <w:sz w:val="24"/>
          <w:szCs w:val="24"/>
          <w:lang w:eastAsia="ru-RU"/>
        </w:rPr>
        <w:t xml:space="preserve">к </w:t>
      </w:r>
      <w:r w:rsidR="00A53361" w:rsidRPr="00A62573">
        <w:rPr>
          <w:rFonts w:ascii="Times New Roman" w:eastAsia="Times New Roman" w:hAnsi="Times New Roman" w:cs="Times New Roman"/>
          <w:sz w:val="24"/>
          <w:szCs w:val="24"/>
          <w:lang w:eastAsia="ru-RU"/>
        </w:rPr>
        <w:t>К</w:t>
      </w:r>
      <w:r w:rsidRPr="00A62573">
        <w:rPr>
          <w:rFonts w:ascii="Times New Roman" w:eastAsia="Times New Roman" w:hAnsi="Times New Roman" w:cs="Times New Roman"/>
          <w:sz w:val="24"/>
          <w:szCs w:val="24"/>
          <w:lang w:eastAsia="ru-RU"/>
        </w:rPr>
        <w:t xml:space="preserve">онтракту от </w:t>
      </w:r>
      <w:r w:rsidR="00A62573" w:rsidRPr="00A62573">
        <w:rPr>
          <w:rFonts w:ascii="Times New Roman" w:eastAsia="Times New Roman" w:hAnsi="Times New Roman" w:cs="Times New Roman"/>
          <w:sz w:val="24"/>
          <w:szCs w:val="24"/>
          <w:lang w:eastAsia="ru-RU"/>
        </w:rPr>
        <w:t>_</w:t>
      </w:r>
      <w:r w:rsidR="00A62573">
        <w:rPr>
          <w:rFonts w:ascii="Times New Roman" w:eastAsia="Times New Roman" w:hAnsi="Times New Roman" w:cs="Times New Roman"/>
          <w:sz w:val="24"/>
          <w:szCs w:val="24"/>
          <w:lang w:eastAsia="ru-RU"/>
        </w:rPr>
        <w:t>__</w:t>
      </w:r>
      <w:proofErr w:type="gramStart"/>
      <w:r w:rsidR="00A62573" w:rsidRPr="00A62573">
        <w:rPr>
          <w:rFonts w:ascii="Times New Roman" w:eastAsia="Times New Roman" w:hAnsi="Times New Roman" w:cs="Times New Roman"/>
          <w:sz w:val="24"/>
          <w:szCs w:val="24"/>
          <w:lang w:eastAsia="ru-RU"/>
        </w:rPr>
        <w:t>_</w:t>
      </w:r>
      <w:r w:rsidRPr="00A62573">
        <w:rPr>
          <w:rFonts w:ascii="Times New Roman" w:eastAsia="Times New Roman" w:hAnsi="Times New Roman" w:cs="Times New Roman"/>
          <w:sz w:val="24"/>
          <w:szCs w:val="24"/>
          <w:lang w:eastAsia="ru-RU"/>
        </w:rPr>
        <w:t>.</w:t>
      </w:r>
      <w:r w:rsidR="00A62573" w:rsidRPr="00A62573">
        <w:rPr>
          <w:rFonts w:ascii="Times New Roman" w:eastAsia="Times New Roman" w:hAnsi="Times New Roman" w:cs="Times New Roman"/>
          <w:sz w:val="24"/>
          <w:szCs w:val="24"/>
          <w:lang w:eastAsia="ru-RU"/>
        </w:rPr>
        <w:t>_</w:t>
      </w:r>
      <w:proofErr w:type="gramEnd"/>
      <w:r w:rsidR="00A62573" w:rsidRPr="00A62573">
        <w:rPr>
          <w:rFonts w:ascii="Times New Roman" w:eastAsia="Times New Roman" w:hAnsi="Times New Roman" w:cs="Times New Roman"/>
          <w:sz w:val="24"/>
          <w:szCs w:val="24"/>
          <w:lang w:eastAsia="ru-RU"/>
        </w:rPr>
        <w:t>__</w:t>
      </w:r>
      <w:r w:rsidR="00BF72AB">
        <w:rPr>
          <w:rFonts w:ascii="Times New Roman" w:eastAsia="Times New Roman" w:hAnsi="Times New Roman" w:cs="Times New Roman"/>
          <w:sz w:val="24"/>
          <w:szCs w:val="24"/>
          <w:lang w:eastAsia="ru-RU"/>
        </w:rPr>
        <w:t>.2024</w:t>
      </w:r>
      <w:r w:rsidR="008E7AF6" w:rsidRPr="00A62573">
        <w:rPr>
          <w:rFonts w:ascii="Times New Roman" w:eastAsia="Times New Roman" w:hAnsi="Times New Roman" w:cs="Times New Roman"/>
          <w:sz w:val="24"/>
          <w:szCs w:val="24"/>
          <w:lang w:eastAsia="ru-RU"/>
        </w:rPr>
        <w:t xml:space="preserve"> г. </w:t>
      </w:r>
      <w:r w:rsidRPr="00A62573">
        <w:rPr>
          <w:rFonts w:ascii="Times New Roman" w:eastAsia="Times New Roman" w:hAnsi="Times New Roman" w:cs="Times New Roman"/>
          <w:sz w:val="24"/>
          <w:szCs w:val="24"/>
          <w:lang w:eastAsia="ru-RU"/>
        </w:rPr>
        <w:t>№</w:t>
      </w:r>
      <w:r w:rsidR="00A62573" w:rsidRPr="00A62573">
        <w:rPr>
          <w:rFonts w:ascii="Times New Roman" w:eastAsia="Times New Roman" w:hAnsi="Times New Roman" w:cs="Times New Roman"/>
          <w:sz w:val="24"/>
          <w:szCs w:val="24"/>
          <w:lang w:eastAsia="ru-RU"/>
        </w:rPr>
        <w:t xml:space="preserve"> ___</w:t>
      </w:r>
      <w:r w:rsidR="00A62573">
        <w:rPr>
          <w:rFonts w:ascii="Times New Roman" w:eastAsia="Times New Roman" w:hAnsi="Times New Roman" w:cs="Times New Roman"/>
          <w:sz w:val="24"/>
          <w:szCs w:val="24"/>
          <w:lang w:eastAsia="ru-RU"/>
        </w:rPr>
        <w:t xml:space="preserve">- </w:t>
      </w:r>
      <w:proofErr w:type="spellStart"/>
      <w:r w:rsidR="00A62573">
        <w:rPr>
          <w:rFonts w:ascii="Times New Roman" w:eastAsia="Times New Roman" w:hAnsi="Times New Roman" w:cs="Times New Roman"/>
          <w:sz w:val="24"/>
          <w:szCs w:val="24"/>
          <w:lang w:eastAsia="ru-RU"/>
        </w:rPr>
        <w:t>ОЗ</w:t>
      </w:r>
      <w:proofErr w:type="spellEnd"/>
      <w:r w:rsidRPr="00A62573">
        <w:rPr>
          <w:rFonts w:ascii="Times New Roman" w:eastAsia="Times New Roman" w:hAnsi="Times New Roman" w:cs="Times New Roman"/>
          <w:sz w:val="24"/>
          <w:szCs w:val="24"/>
          <w:lang w:eastAsia="ru-RU"/>
        </w:rPr>
        <w:t xml:space="preserve">  </w:t>
      </w:r>
    </w:p>
    <w:p w14:paraId="6507AA13" w14:textId="69F3CB9B" w:rsidR="008E7AF6" w:rsidRPr="00A62573" w:rsidRDefault="008A2F51" w:rsidP="00A62573">
      <w:pPr>
        <w:tabs>
          <w:tab w:val="left" w:pos="7965"/>
          <w:tab w:val="right" w:pos="9355"/>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A62573">
        <w:rPr>
          <w:rFonts w:ascii="Times New Roman" w:eastAsia="Times New Roman" w:hAnsi="Times New Roman" w:cs="Times New Roman"/>
          <w:sz w:val="24"/>
          <w:szCs w:val="24"/>
          <w:lang w:eastAsia="ru-RU"/>
        </w:rPr>
        <w:tab/>
        <w:t xml:space="preserve">  </w:t>
      </w:r>
    </w:p>
    <w:p w14:paraId="693CAA60" w14:textId="77777777" w:rsidR="005F46E7" w:rsidRDefault="005F46E7" w:rsidP="008E7AF6">
      <w:pPr>
        <w:widowControl w:val="0"/>
        <w:spacing w:after="0" w:line="240" w:lineRule="auto"/>
        <w:jc w:val="center"/>
        <w:rPr>
          <w:rFonts w:ascii="Times New Roman" w:eastAsia="Courier New" w:hAnsi="Times New Roman" w:cs="Times New Roman"/>
          <w:b/>
          <w:bCs/>
          <w:color w:val="000000"/>
          <w:sz w:val="24"/>
          <w:szCs w:val="24"/>
          <w:lang w:eastAsia="ru-RU" w:bidi="ru-RU"/>
        </w:rPr>
      </w:pPr>
    </w:p>
    <w:p w14:paraId="18F72A5C" w14:textId="2C1CD5A3" w:rsidR="008E7AF6" w:rsidRPr="00755ED9" w:rsidRDefault="008E7AF6" w:rsidP="008E7AF6">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755ED9">
        <w:rPr>
          <w:rFonts w:ascii="Times New Roman" w:eastAsia="Courier New" w:hAnsi="Times New Roman" w:cs="Times New Roman"/>
          <w:b/>
          <w:bCs/>
          <w:color w:val="000000"/>
          <w:sz w:val="24"/>
          <w:szCs w:val="24"/>
          <w:lang w:eastAsia="ru-RU" w:bidi="ru-RU"/>
        </w:rPr>
        <w:t>ОПИСАНИЕ ОБЪЕКТА ЗАКУПКИ</w:t>
      </w:r>
    </w:p>
    <w:p w14:paraId="5D20B767" w14:textId="77777777" w:rsidR="008E7AF6" w:rsidRPr="00755ED9" w:rsidRDefault="008E7AF6" w:rsidP="008E7AF6">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755ED9">
        <w:rPr>
          <w:rFonts w:ascii="Times New Roman" w:eastAsia="Courier New" w:hAnsi="Times New Roman" w:cs="Times New Roman"/>
          <w:b/>
          <w:bCs/>
          <w:color w:val="000000"/>
          <w:sz w:val="24"/>
          <w:szCs w:val="24"/>
          <w:lang w:eastAsia="ru-RU" w:bidi="ru-RU"/>
        </w:rPr>
        <w:t>в соответствии со статьей 33 Федерального закона № 44-ФЗ</w:t>
      </w:r>
      <w:r w:rsidRPr="00755ED9">
        <w:rPr>
          <w:rFonts w:ascii="Times New Roman" w:eastAsia="Courier New" w:hAnsi="Times New Roman" w:cs="Times New Roman"/>
          <w:b/>
          <w:bCs/>
          <w:color w:val="000000"/>
          <w:sz w:val="24"/>
          <w:szCs w:val="24"/>
          <w:vertAlign w:val="superscript"/>
          <w:lang w:eastAsia="ru-RU" w:bidi="ru-RU"/>
        </w:rPr>
        <w:footnoteReference w:id="5"/>
      </w:r>
    </w:p>
    <w:p w14:paraId="4B28DC29" w14:textId="77777777" w:rsidR="008E7AF6" w:rsidRPr="00755ED9" w:rsidRDefault="008E7AF6" w:rsidP="008E7AF6">
      <w:pPr>
        <w:suppressAutoHyphens/>
        <w:autoSpaceDE w:val="0"/>
        <w:autoSpaceDN w:val="0"/>
        <w:adjustRightInd w:val="0"/>
        <w:spacing w:before="200" w:after="200" w:line="276" w:lineRule="auto"/>
        <w:ind w:firstLine="567"/>
        <w:jc w:val="center"/>
        <w:outlineLvl w:val="2"/>
        <w:rPr>
          <w:rFonts w:ascii="Times New Roman" w:eastAsia="Calibri" w:hAnsi="Times New Roman" w:cs="Times New Roman"/>
          <w:b/>
          <w:sz w:val="24"/>
          <w:szCs w:val="24"/>
        </w:rPr>
      </w:pPr>
      <w:r w:rsidRPr="00755ED9">
        <w:rPr>
          <w:rFonts w:ascii="Times New Roman" w:eastAsia="Calibri" w:hAnsi="Times New Roman" w:cs="Times New Roman"/>
          <w:b/>
          <w:sz w:val="24"/>
          <w:szCs w:val="24"/>
        </w:rPr>
        <w:t>Раздел 1. Общие требования</w:t>
      </w:r>
    </w:p>
    <w:p w14:paraId="77E51D16" w14:textId="77777777" w:rsidR="0042639E" w:rsidRPr="0042639E" w:rsidRDefault="0042639E" w:rsidP="0042639E">
      <w:pPr>
        <w:spacing w:after="0" w:line="240" w:lineRule="auto"/>
        <w:ind w:left="57" w:firstLine="510"/>
        <w:jc w:val="both"/>
        <w:rPr>
          <w:rFonts w:ascii="Times New Roman" w:hAnsi="Times New Roman" w:cs="Times New Roman"/>
          <w:bCs/>
          <w:sz w:val="24"/>
          <w:szCs w:val="24"/>
        </w:rPr>
      </w:pPr>
      <w:r w:rsidRPr="0042639E">
        <w:rPr>
          <w:rFonts w:ascii="Times New Roman" w:hAnsi="Times New Roman" w:cs="Times New Roman"/>
          <w:sz w:val="24"/>
          <w:szCs w:val="24"/>
        </w:rPr>
        <w:t xml:space="preserve">1.1 Предметом закупки является право заключения государственного контракта </w:t>
      </w:r>
      <w:r w:rsidRPr="0042639E">
        <w:rPr>
          <w:rFonts w:ascii="Times New Roman" w:hAnsi="Times New Roman" w:cs="Times New Roman"/>
          <w:sz w:val="24"/>
          <w:szCs w:val="24"/>
        </w:rPr>
        <w:br/>
        <w:t xml:space="preserve">на оказание услуг по проведению авторского надзора при выполнении работ </w:t>
      </w:r>
      <w:r w:rsidRPr="0042639E">
        <w:rPr>
          <w:rFonts w:ascii="Times New Roman" w:hAnsi="Times New Roman" w:cs="Times New Roman"/>
          <w:bCs/>
          <w:sz w:val="24"/>
          <w:szCs w:val="24"/>
        </w:rPr>
        <w:t xml:space="preserve">по капитальному ремонту гидротехнического сооружения </w:t>
      </w:r>
      <w:r w:rsidRPr="0042639E">
        <w:rPr>
          <w:rFonts w:ascii="Times New Roman" w:eastAsia="Times New Roman" w:hAnsi="Times New Roman" w:cs="Times New Roman"/>
          <w:sz w:val="24"/>
          <w:szCs w:val="24"/>
          <w:lang w:eastAsia="ru-RU" w:bidi="ru-RU"/>
        </w:rPr>
        <w:t>Плотина/Плотина с водосбросом, пруд</w:t>
      </w:r>
      <w:r w:rsidRPr="0042639E">
        <w:rPr>
          <w:rFonts w:ascii="Times New Roman" w:hAnsi="Times New Roman" w:cs="Times New Roman"/>
          <w:sz w:val="24"/>
          <w:szCs w:val="24"/>
          <w:lang w:eastAsia="ru-RU" w:bidi="ru-RU"/>
        </w:rPr>
        <w:t xml:space="preserve"> </w:t>
      </w:r>
      <w:r w:rsidRPr="0042639E">
        <w:rPr>
          <w:rFonts w:ascii="Times New Roman" w:hAnsi="Times New Roman" w:cs="Times New Roman"/>
          <w:bCs/>
          <w:sz w:val="24"/>
          <w:szCs w:val="24"/>
        </w:rPr>
        <w:t>(далее – Объект).</w:t>
      </w:r>
    </w:p>
    <w:p w14:paraId="2B99D665" w14:textId="0BE81FDA" w:rsidR="0042639E" w:rsidRPr="0042639E" w:rsidRDefault="0042639E" w:rsidP="0042639E">
      <w:pPr>
        <w:spacing w:after="0" w:line="240" w:lineRule="auto"/>
        <w:ind w:left="57" w:firstLine="510"/>
        <w:jc w:val="both"/>
        <w:rPr>
          <w:rFonts w:ascii="Times New Roman" w:hAnsi="Times New Roman" w:cs="Times New Roman"/>
          <w:bCs/>
          <w:sz w:val="24"/>
          <w:szCs w:val="24"/>
        </w:rPr>
      </w:pPr>
      <w:r w:rsidRPr="0042639E">
        <w:rPr>
          <w:rFonts w:ascii="Times New Roman" w:hAnsi="Times New Roman" w:cs="Times New Roman"/>
          <w:bCs/>
          <w:sz w:val="24"/>
          <w:szCs w:val="24"/>
        </w:rPr>
        <w:t xml:space="preserve">1.2 Код по Общероссийскому классификатору видов экономической деятельности </w:t>
      </w:r>
      <w:r w:rsidR="00756191" w:rsidRPr="0042639E">
        <w:rPr>
          <w:rFonts w:ascii="Times New Roman" w:hAnsi="Times New Roman" w:cs="Times New Roman"/>
          <w:bCs/>
          <w:sz w:val="24"/>
          <w:szCs w:val="24"/>
        </w:rPr>
        <w:t>продукции и</w:t>
      </w:r>
      <w:r w:rsidRPr="0042639E">
        <w:rPr>
          <w:rFonts w:ascii="Times New Roman" w:hAnsi="Times New Roman" w:cs="Times New Roman"/>
          <w:bCs/>
          <w:sz w:val="24"/>
          <w:szCs w:val="24"/>
        </w:rPr>
        <w:t xml:space="preserve"> услуг (ОКДП2) – 71.12.20.190 «Услуги по руководству строительными проектами прочие».</w:t>
      </w:r>
    </w:p>
    <w:p w14:paraId="47C2AED7" w14:textId="77777777" w:rsidR="0042639E" w:rsidRPr="0042639E" w:rsidRDefault="0042639E" w:rsidP="0042639E">
      <w:pPr>
        <w:autoSpaceDE w:val="0"/>
        <w:autoSpaceDN w:val="0"/>
        <w:adjustRightInd w:val="0"/>
        <w:spacing w:after="0" w:line="240" w:lineRule="auto"/>
        <w:ind w:left="57" w:firstLine="510"/>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 xml:space="preserve">Цели и правовое основание для оказания услуг </w:t>
      </w:r>
    </w:p>
    <w:p w14:paraId="12BA5942" w14:textId="77777777" w:rsidR="0042639E" w:rsidRPr="0042639E" w:rsidRDefault="0042639E" w:rsidP="00756191">
      <w:pPr>
        <w:tabs>
          <w:tab w:val="left" w:pos="1134"/>
        </w:tab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2.1.</w:t>
      </w:r>
      <w:r w:rsidRPr="0042639E">
        <w:rPr>
          <w:rFonts w:ascii="Times New Roman" w:eastAsia="Calibri" w:hAnsi="Times New Roman" w:cs="Times New Roman"/>
          <w:sz w:val="24"/>
          <w:szCs w:val="24"/>
        </w:rPr>
        <w:tab/>
        <w:t xml:space="preserve">Целью данной услуги является обеспечение соответствия выполняемых работ проектной и рабочей документации (шифр 1037/21) (далее – Документация), требованиям технических регламентов в целях обеспечения безопасности Объекта, осуществление авторского надзора при выполнении работ по капитальному ремонту Объекта для приведения в надлежащее эксплуатационное состояние. </w:t>
      </w:r>
    </w:p>
    <w:p w14:paraId="11FEE2B7" w14:textId="77777777" w:rsidR="0042639E" w:rsidRPr="0042639E" w:rsidRDefault="0042639E" w:rsidP="00756191">
      <w:pPr>
        <w:numPr>
          <w:ilvl w:val="1"/>
          <w:numId w:val="42"/>
        </w:numPr>
        <w:tabs>
          <w:tab w:val="left" w:pos="993"/>
        </w:tabs>
        <w:suppressAutoHyphens/>
        <w:autoSpaceDE w:val="0"/>
        <w:autoSpaceDN w:val="0"/>
        <w:adjustRightInd w:val="0"/>
        <w:spacing w:after="0" w:line="240" w:lineRule="auto"/>
        <w:ind w:left="57" w:firstLine="510"/>
        <w:contextualSpacing/>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Основанием для оказания услуг являются:</w:t>
      </w:r>
    </w:p>
    <w:p w14:paraId="7A4C409F" w14:textId="77777777" w:rsidR="0042639E" w:rsidRPr="0042639E" w:rsidRDefault="0042639E" w:rsidP="00756191">
      <w:pPr>
        <w:numPr>
          <w:ilvl w:val="0"/>
          <w:numId w:val="41"/>
        </w:numPr>
        <w:tabs>
          <w:tab w:val="left" w:pos="993"/>
        </w:tabs>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Федеральный Закон от 21.07.1997 № 117-ФЗ «О безопасности гидротехнических сооружений»;</w:t>
      </w:r>
    </w:p>
    <w:p w14:paraId="5A58122A" w14:textId="77777777" w:rsidR="0042639E" w:rsidRPr="0042639E" w:rsidRDefault="0042639E" w:rsidP="00756191">
      <w:pPr>
        <w:numPr>
          <w:ilvl w:val="0"/>
          <w:numId w:val="41"/>
        </w:numPr>
        <w:tabs>
          <w:tab w:val="left" w:pos="993"/>
        </w:tabs>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Федеральный закон от 29.12.2004№ 190-ФЗ «Градостроительный кодекс Российской Федерации»;</w:t>
      </w:r>
    </w:p>
    <w:p w14:paraId="7FBDBF94" w14:textId="77777777" w:rsidR="0042639E" w:rsidRPr="0042639E" w:rsidRDefault="0042639E" w:rsidP="00756191">
      <w:pPr>
        <w:numPr>
          <w:ilvl w:val="0"/>
          <w:numId w:val="41"/>
        </w:numPr>
        <w:tabs>
          <w:tab w:val="left" w:pos="993"/>
        </w:tabs>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СП 58.13330.2019 «Гидротехнические сооружения. Основные положения». Актуализированная редакция СНиП 33-01-2003;</w:t>
      </w:r>
    </w:p>
    <w:p w14:paraId="2D6B874E" w14:textId="77777777" w:rsidR="0042639E" w:rsidRPr="0042639E" w:rsidRDefault="0042639E" w:rsidP="00756191">
      <w:pPr>
        <w:numPr>
          <w:ilvl w:val="0"/>
          <w:numId w:val="41"/>
        </w:numPr>
        <w:tabs>
          <w:tab w:val="left" w:pos="993"/>
        </w:tabs>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Федеральный закон от 30.12.2009 № 384-ФЗ «Технический регламент о безопасности зданий и сооружений»;</w:t>
      </w:r>
    </w:p>
    <w:p w14:paraId="11327C9A" w14:textId="77777777" w:rsidR="0042639E" w:rsidRPr="0042639E" w:rsidRDefault="0042639E" w:rsidP="00756191">
      <w:pPr>
        <w:numPr>
          <w:ilvl w:val="0"/>
          <w:numId w:val="41"/>
        </w:numPr>
        <w:tabs>
          <w:tab w:val="left" w:pos="993"/>
        </w:tabs>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 xml:space="preserve">Распоряжение Комитета по управлению городским имуществом Санкт-Петербурга                             от 29.08.1996 № 534-р. </w:t>
      </w:r>
    </w:p>
    <w:p w14:paraId="58E2DB70" w14:textId="77777777" w:rsidR="0042639E" w:rsidRPr="0042639E" w:rsidRDefault="0042639E" w:rsidP="0042639E">
      <w:pPr>
        <w:suppressAutoHyphens/>
        <w:autoSpaceDE w:val="0"/>
        <w:autoSpaceDN w:val="0"/>
        <w:adjustRightInd w:val="0"/>
        <w:spacing w:after="0" w:line="240" w:lineRule="auto"/>
        <w:ind w:left="57" w:firstLine="510"/>
        <w:jc w:val="center"/>
        <w:outlineLvl w:val="2"/>
        <w:rPr>
          <w:rFonts w:ascii="Times New Roman" w:eastAsia="Calibri" w:hAnsi="Times New Roman" w:cs="Times New Roman"/>
          <w:sz w:val="24"/>
          <w:szCs w:val="24"/>
        </w:rPr>
      </w:pPr>
    </w:p>
    <w:p w14:paraId="12093A12" w14:textId="77777777" w:rsidR="0042639E" w:rsidRPr="0042639E" w:rsidRDefault="0042639E" w:rsidP="0042639E">
      <w:pPr>
        <w:autoSpaceDE w:val="0"/>
        <w:autoSpaceDN w:val="0"/>
        <w:adjustRightInd w:val="0"/>
        <w:spacing w:after="0" w:line="240" w:lineRule="auto"/>
        <w:ind w:left="57" w:firstLine="510"/>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Источник финансирования</w:t>
      </w:r>
    </w:p>
    <w:p w14:paraId="07058AFA" w14:textId="77777777" w:rsidR="0042639E" w:rsidRPr="0042639E" w:rsidRDefault="0042639E" w:rsidP="00756191">
      <w:pPr>
        <w:tabs>
          <w:tab w:val="left" w:pos="993"/>
        </w:tab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3.1</w:t>
      </w:r>
      <w:r w:rsidRPr="0042639E">
        <w:rPr>
          <w:rFonts w:ascii="Times New Roman" w:eastAsia="Calibri" w:hAnsi="Times New Roman" w:cs="Times New Roman"/>
          <w:sz w:val="24"/>
          <w:szCs w:val="24"/>
        </w:rPr>
        <w:tab/>
        <w:t>Бюджет Санкт-Петербурга на 2024 год.</w:t>
      </w:r>
    </w:p>
    <w:p w14:paraId="1CC2F721" w14:textId="77777777" w:rsidR="0042639E" w:rsidRPr="0042639E" w:rsidRDefault="0042639E" w:rsidP="0042639E">
      <w:pPr>
        <w:autoSpaceDE w:val="0"/>
        <w:autoSpaceDN w:val="0"/>
        <w:adjustRightInd w:val="0"/>
        <w:spacing w:after="0" w:line="240" w:lineRule="auto"/>
        <w:ind w:left="57"/>
        <w:jc w:val="center"/>
        <w:outlineLvl w:val="2"/>
        <w:rPr>
          <w:rFonts w:ascii="Times New Roman" w:eastAsia="Calibri" w:hAnsi="Times New Roman" w:cs="Times New Roman"/>
          <w:b/>
          <w:sz w:val="24"/>
          <w:szCs w:val="24"/>
          <w:lang w:eastAsia="ru-RU"/>
        </w:rPr>
      </w:pPr>
    </w:p>
    <w:p w14:paraId="7E8F7E22" w14:textId="77777777" w:rsidR="0042639E" w:rsidRPr="0042639E" w:rsidRDefault="0042639E" w:rsidP="0042639E">
      <w:pPr>
        <w:autoSpaceDE w:val="0"/>
        <w:autoSpaceDN w:val="0"/>
        <w:adjustRightInd w:val="0"/>
        <w:spacing w:after="0" w:line="240" w:lineRule="auto"/>
        <w:ind w:left="57"/>
        <w:jc w:val="center"/>
        <w:outlineLvl w:val="2"/>
        <w:rPr>
          <w:rFonts w:ascii="Times New Roman" w:eastAsia="Calibri" w:hAnsi="Times New Roman" w:cs="Times New Roman"/>
          <w:sz w:val="24"/>
          <w:szCs w:val="24"/>
          <w:lang w:eastAsia="ru-RU"/>
        </w:rPr>
      </w:pPr>
      <w:r w:rsidRPr="0042639E">
        <w:rPr>
          <w:rFonts w:ascii="Times New Roman" w:eastAsia="Calibri" w:hAnsi="Times New Roman" w:cs="Times New Roman"/>
          <w:b/>
          <w:sz w:val="24"/>
          <w:szCs w:val="24"/>
          <w:lang w:eastAsia="ru-RU"/>
        </w:rPr>
        <w:t>4</w:t>
      </w:r>
      <w:r w:rsidRPr="0042639E">
        <w:rPr>
          <w:rFonts w:ascii="Times New Roman" w:eastAsia="Calibri" w:hAnsi="Times New Roman" w:cs="Times New Roman"/>
          <w:sz w:val="24"/>
          <w:szCs w:val="24"/>
          <w:lang w:eastAsia="ru-RU"/>
        </w:rPr>
        <w:t>.</w:t>
      </w:r>
      <w:r w:rsidRPr="0042639E">
        <w:rPr>
          <w:rFonts w:ascii="Times New Roman" w:eastAsia="Calibri" w:hAnsi="Times New Roman" w:cs="Times New Roman"/>
          <w:sz w:val="24"/>
          <w:szCs w:val="24"/>
          <w:lang w:eastAsia="ru-RU"/>
        </w:rPr>
        <w:tab/>
      </w:r>
      <w:r w:rsidRPr="0042639E">
        <w:rPr>
          <w:rFonts w:ascii="Times New Roman" w:eastAsia="Calibri" w:hAnsi="Times New Roman" w:cs="Times New Roman"/>
          <w:b/>
          <w:sz w:val="24"/>
          <w:szCs w:val="24"/>
          <w:lang w:eastAsia="ru-RU"/>
        </w:rPr>
        <w:t>Срок и порядок оплаты услуг</w:t>
      </w:r>
    </w:p>
    <w:p w14:paraId="61E6D3B0" w14:textId="77777777" w:rsidR="0042639E" w:rsidRPr="0042639E" w:rsidRDefault="0042639E" w:rsidP="0042639E">
      <w:pPr>
        <w:suppressAutoHyphens/>
        <w:autoSpaceDE w:val="0"/>
        <w:autoSpaceDN w:val="0"/>
        <w:adjustRightInd w:val="0"/>
        <w:spacing w:after="0" w:line="240" w:lineRule="auto"/>
        <w:ind w:left="57"/>
        <w:jc w:val="center"/>
        <w:outlineLvl w:val="2"/>
        <w:rPr>
          <w:rFonts w:ascii="Times New Roman" w:eastAsia="Calibri" w:hAnsi="Times New Roman" w:cs="Times New Roman"/>
          <w:sz w:val="24"/>
          <w:szCs w:val="24"/>
        </w:rPr>
      </w:pPr>
    </w:p>
    <w:p w14:paraId="6F53F228" w14:textId="77777777" w:rsidR="0042639E" w:rsidRPr="0042639E" w:rsidRDefault="0042639E" w:rsidP="00756191">
      <w:pPr>
        <w:suppressAutoHyphens/>
        <w:autoSpaceDE w:val="0"/>
        <w:autoSpaceDN w:val="0"/>
        <w:adjustRightInd w:val="0"/>
        <w:spacing w:after="0" w:line="240" w:lineRule="auto"/>
        <w:ind w:left="57" w:firstLine="652"/>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4.1.</w:t>
      </w:r>
      <w:r w:rsidRPr="0042639E">
        <w:rPr>
          <w:rFonts w:ascii="Times New Roman" w:eastAsia="Calibri" w:hAnsi="Times New Roman" w:cs="Times New Roman"/>
          <w:sz w:val="24"/>
          <w:szCs w:val="24"/>
        </w:rPr>
        <w:tab/>
        <w:t>Порядок и сроки расчетов с Исполнителем выполняются в соответствии с Контрактом.</w:t>
      </w:r>
    </w:p>
    <w:p w14:paraId="027DE5F7" w14:textId="77777777" w:rsidR="0042639E" w:rsidRPr="0042639E" w:rsidRDefault="0042639E" w:rsidP="00756191">
      <w:pPr>
        <w:suppressAutoHyphens/>
        <w:autoSpaceDE w:val="0"/>
        <w:autoSpaceDN w:val="0"/>
        <w:adjustRightInd w:val="0"/>
        <w:spacing w:after="0" w:line="240" w:lineRule="auto"/>
        <w:ind w:left="57" w:firstLine="652"/>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4.2.</w:t>
      </w:r>
      <w:r w:rsidRPr="0042639E">
        <w:rPr>
          <w:rFonts w:ascii="Times New Roman" w:eastAsia="Calibri" w:hAnsi="Times New Roman" w:cs="Times New Roman"/>
          <w:sz w:val="24"/>
          <w:szCs w:val="24"/>
        </w:rPr>
        <w:tab/>
        <w:t>Услуги, оказанные Исполнителем с отклонениями от требований Технического задания, условий Контракта, иных обязательных требований к оказанию услуг данного вида, с иными недостатками, не подлежат оплате до устранения Исполнителем недостатков услуг.</w:t>
      </w:r>
    </w:p>
    <w:p w14:paraId="32EBEAE8" w14:textId="77777777" w:rsidR="0042639E" w:rsidRPr="0042639E" w:rsidRDefault="0042639E" w:rsidP="00756191">
      <w:pPr>
        <w:suppressAutoHyphens/>
        <w:autoSpaceDE w:val="0"/>
        <w:autoSpaceDN w:val="0"/>
        <w:adjustRightInd w:val="0"/>
        <w:spacing w:after="0" w:line="240" w:lineRule="auto"/>
        <w:ind w:left="57" w:firstLine="652"/>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4.3.</w:t>
      </w:r>
      <w:r w:rsidRPr="0042639E">
        <w:rPr>
          <w:rFonts w:ascii="Times New Roman" w:eastAsia="Calibri" w:hAnsi="Times New Roman" w:cs="Times New Roman"/>
          <w:sz w:val="24"/>
          <w:szCs w:val="24"/>
        </w:rPr>
        <w:tab/>
        <w:t>Авансирование не предусмотрено.</w:t>
      </w:r>
    </w:p>
    <w:p w14:paraId="1F9F8646" w14:textId="77777777" w:rsidR="0042639E" w:rsidRPr="0042639E" w:rsidRDefault="0042639E" w:rsidP="0042639E">
      <w:pPr>
        <w:suppressAutoHyphens/>
        <w:autoSpaceDE w:val="0"/>
        <w:autoSpaceDN w:val="0"/>
        <w:adjustRightInd w:val="0"/>
        <w:spacing w:after="0" w:line="240" w:lineRule="auto"/>
        <w:ind w:left="57"/>
        <w:jc w:val="center"/>
        <w:outlineLvl w:val="2"/>
        <w:rPr>
          <w:rFonts w:ascii="Times New Roman" w:eastAsia="Calibri" w:hAnsi="Times New Roman" w:cs="Times New Roman"/>
          <w:sz w:val="24"/>
          <w:szCs w:val="24"/>
        </w:rPr>
      </w:pPr>
    </w:p>
    <w:p w14:paraId="45EEFA8E" w14:textId="77777777" w:rsidR="0042639E" w:rsidRPr="0042639E" w:rsidRDefault="0042639E" w:rsidP="0042639E">
      <w:pPr>
        <w:numPr>
          <w:ilvl w:val="0"/>
          <w:numId w:val="43"/>
        </w:numPr>
        <w:suppressAutoHyphens/>
        <w:autoSpaceDE w:val="0"/>
        <w:autoSpaceDN w:val="0"/>
        <w:adjustRightInd w:val="0"/>
        <w:spacing w:after="0" w:line="240" w:lineRule="auto"/>
        <w:ind w:left="57"/>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Место, условия и сроки оказания услуг</w:t>
      </w:r>
    </w:p>
    <w:p w14:paraId="7C0EEC3A" w14:textId="38AEB8B9" w:rsidR="0042639E" w:rsidRPr="0042639E" w:rsidRDefault="0042639E" w:rsidP="00756191">
      <w:pPr>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 xml:space="preserve">5.1. Место оказания услуг: г. Санкт-Петербург, </w:t>
      </w:r>
      <w:proofErr w:type="spellStart"/>
      <w:r w:rsidRPr="0042639E">
        <w:rPr>
          <w:rFonts w:ascii="Times New Roman" w:eastAsia="Calibri" w:hAnsi="Times New Roman" w:cs="Times New Roman"/>
          <w:sz w:val="24"/>
          <w:szCs w:val="24"/>
        </w:rPr>
        <w:t>Красносельский</w:t>
      </w:r>
      <w:proofErr w:type="spellEnd"/>
      <w:r w:rsidRPr="0042639E">
        <w:rPr>
          <w:rFonts w:ascii="Times New Roman" w:eastAsia="Calibri" w:hAnsi="Times New Roman" w:cs="Times New Roman"/>
          <w:sz w:val="24"/>
          <w:szCs w:val="24"/>
        </w:rPr>
        <w:t xml:space="preserve"> район, п. Горелово 3-й </w:t>
      </w:r>
      <w:r w:rsidR="004821F8" w:rsidRPr="0042639E">
        <w:rPr>
          <w:rFonts w:ascii="Times New Roman" w:eastAsia="Calibri" w:hAnsi="Times New Roman" w:cs="Times New Roman"/>
          <w:sz w:val="24"/>
          <w:szCs w:val="24"/>
        </w:rPr>
        <w:t>проезд, д.</w:t>
      </w:r>
      <w:r w:rsidRPr="0042639E">
        <w:rPr>
          <w:rFonts w:ascii="Times New Roman" w:eastAsia="Calibri" w:hAnsi="Times New Roman" w:cs="Times New Roman"/>
          <w:sz w:val="24"/>
          <w:szCs w:val="24"/>
        </w:rPr>
        <w:t xml:space="preserve"> 1, сооружение 1. Кадастровый номер 78:40:0864302:1056 (далее – Объект).</w:t>
      </w:r>
    </w:p>
    <w:p w14:paraId="63897AAF" w14:textId="32213899" w:rsidR="0042639E" w:rsidRPr="0042639E" w:rsidRDefault="0042639E" w:rsidP="00756191">
      <w:pPr>
        <w:suppressAutoHyphens/>
        <w:autoSpaceDE w:val="0"/>
        <w:autoSpaceDN w:val="0"/>
        <w:adjustRightInd w:val="0"/>
        <w:spacing w:after="0" w:line="240" w:lineRule="auto"/>
        <w:ind w:left="57" w:firstLine="510"/>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lastRenderedPageBreak/>
        <w:t>5.2. Сроки оказания услуг: с даты заключения контракта по 30.09.2024 г.</w:t>
      </w:r>
    </w:p>
    <w:p w14:paraId="2C34711B" w14:textId="77777777" w:rsidR="0042639E" w:rsidRPr="0042639E" w:rsidRDefault="0042639E" w:rsidP="00756191">
      <w:pPr>
        <w:numPr>
          <w:ilvl w:val="1"/>
          <w:numId w:val="0"/>
        </w:numPr>
        <w:autoSpaceDE w:val="0"/>
        <w:autoSpaceDN w:val="0"/>
        <w:adjustRightInd w:val="0"/>
        <w:spacing w:after="0" w:line="240" w:lineRule="auto"/>
        <w:ind w:left="57" w:firstLine="510"/>
        <w:jc w:val="both"/>
        <w:outlineLvl w:val="2"/>
        <w:rPr>
          <w:rFonts w:ascii="Times New Roman" w:eastAsia="Calibri" w:hAnsi="Times New Roman" w:cs="Times New Roman"/>
          <w:sz w:val="24"/>
          <w:szCs w:val="24"/>
          <w:lang w:bidi="ru-RU"/>
        </w:rPr>
      </w:pPr>
      <w:r w:rsidRPr="0042639E">
        <w:rPr>
          <w:rFonts w:ascii="Times New Roman" w:eastAsia="Calibri" w:hAnsi="Times New Roman" w:cs="Times New Roman"/>
          <w:sz w:val="24"/>
          <w:szCs w:val="24"/>
          <w:lang w:bidi="ru-RU"/>
        </w:rPr>
        <w:t xml:space="preserve">5.3. Исполнитель вправе по согласованию с Заказчиком, по завершению работ </w:t>
      </w:r>
      <w:r w:rsidRPr="0042639E">
        <w:rPr>
          <w:rFonts w:ascii="Times New Roman" w:eastAsia="Calibri" w:hAnsi="Times New Roman" w:cs="Times New Roman"/>
          <w:sz w:val="24"/>
          <w:szCs w:val="24"/>
          <w:lang w:bidi="ru-RU"/>
        </w:rPr>
        <w:br/>
      </w:r>
      <w:r w:rsidRPr="0042639E">
        <w:rPr>
          <w:rFonts w:ascii="Times New Roman" w:hAnsi="Times New Roman"/>
          <w:sz w:val="24"/>
          <w:szCs w:val="24"/>
        </w:rPr>
        <w:t>Подрядчиком</w:t>
      </w:r>
      <w:r w:rsidRPr="0042639E">
        <w:rPr>
          <w:rFonts w:ascii="Times New Roman" w:eastAsia="Calibri" w:hAnsi="Times New Roman" w:cs="Times New Roman"/>
          <w:bCs/>
          <w:sz w:val="24"/>
          <w:szCs w:val="24"/>
        </w:rPr>
        <w:t xml:space="preserve"> по приведению Объекта в надежное и безопасное эксплуатационное состояние </w:t>
      </w:r>
      <w:r w:rsidRPr="0042639E">
        <w:rPr>
          <w:rFonts w:ascii="Times New Roman" w:eastAsia="Calibri" w:hAnsi="Times New Roman" w:cs="Times New Roman"/>
          <w:sz w:val="24"/>
          <w:szCs w:val="24"/>
          <w:lang w:bidi="ru-RU"/>
        </w:rPr>
        <w:t>досрочно сдать Заказчику их результат в установленном порядке.</w:t>
      </w:r>
    </w:p>
    <w:p w14:paraId="28D5F60C" w14:textId="77777777" w:rsidR="0042639E" w:rsidRPr="0042639E" w:rsidRDefault="0042639E" w:rsidP="0042639E">
      <w:pPr>
        <w:numPr>
          <w:ilvl w:val="0"/>
          <w:numId w:val="43"/>
        </w:numPr>
        <w:suppressAutoHyphens/>
        <w:autoSpaceDE w:val="0"/>
        <w:autoSpaceDN w:val="0"/>
        <w:adjustRightInd w:val="0"/>
        <w:spacing w:after="0" w:line="240" w:lineRule="auto"/>
        <w:ind w:left="57"/>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 xml:space="preserve">Порядок формирования начальной (максимальной) цены </w:t>
      </w:r>
      <w:r w:rsidRPr="0042639E">
        <w:rPr>
          <w:rFonts w:ascii="Times New Roman" w:eastAsia="Calibri" w:hAnsi="Times New Roman" w:cs="Times New Roman"/>
          <w:b/>
          <w:sz w:val="24"/>
          <w:szCs w:val="24"/>
        </w:rPr>
        <w:br/>
        <w:t xml:space="preserve">государственного контракта </w:t>
      </w:r>
    </w:p>
    <w:p w14:paraId="334CE661" w14:textId="77777777" w:rsidR="0042639E" w:rsidRPr="0042639E" w:rsidRDefault="0042639E" w:rsidP="0042639E">
      <w:pPr>
        <w:numPr>
          <w:ilvl w:val="1"/>
          <w:numId w:val="43"/>
        </w:numPr>
        <w:autoSpaceDE w:val="0"/>
        <w:autoSpaceDN w:val="0"/>
        <w:adjustRightInd w:val="0"/>
        <w:spacing w:after="0" w:line="240" w:lineRule="auto"/>
        <w:ind w:left="57"/>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 xml:space="preserve">Начальная (максимальная) цена контракта определена и обоснована </w:t>
      </w:r>
      <w:r w:rsidRPr="0042639E">
        <w:rPr>
          <w:rFonts w:ascii="Times New Roman" w:eastAsia="Calibri" w:hAnsi="Times New Roman" w:cs="Times New Roman"/>
          <w:sz w:val="24"/>
          <w:szCs w:val="24"/>
        </w:rPr>
        <w:br/>
        <w:t xml:space="preserve">в соответствии с требованиями статьи 22 Закона и приказа Минстроя России от 23.12.2019 </w:t>
      </w:r>
      <w:r w:rsidRPr="0042639E">
        <w:rPr>
          <w:rFonts w:ascii="Times New Roman" w:eastAsia="Calibri" w:hAnsi="Times New Roman" w:cs="Times New Roman"/>
          <w:sz w:val="24"/>
          <w:szCs w:val="24"/>
        </w:rPr>
        <w:br/>
        <w:t xml:space="preserve">№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w:t>
      </w:r>
      <w:r w:rsidRPr="0042639E">
        <w:rPr>
          <w:rFonts w:ascii="Times New Roman" w:eastAsia="Calibri" w:hAnsi="Times New Roman" w:cs="Times New Roman"/>
          <w:sz w:val="24"/>
          <w:szCs w:val="24"/>
        </w:rPr>
        <w:br/>
        <w:t xml:space="preserve">и Методики составления сметы контракта, предметом которого являются строительство, реконструкция объектов капитального строительства». При определении затрат применяется предельный норматив затрат, установленный п. 172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w:t>
      </w:r>
      <w:r w:rsidRPr="0042639E">
        <w:rPr>
          <w:rFonts w:ascii="Times New Roman" w:eastAsia="Calibri" w:hAnsi="Times New Roman" w:cs="Times New Roman"/>
          <w:sz w:val="24"/>
          <w:szCs w:val="24"/>
        </w:rPr>
        <w:br/>
        <w:t>и культуры) народов Российской Федерации на территории Российской Федерации», утверждённой приказом Минстроя России от 04.08.2020 № 421/пр.</w:t>
      </w:r>
    </w:p>
    <w:p w14:paraId="282EDDAC" w14:textId="77777777" w:rsidR="0042639E" w:rsidRPr="0042639E" w:rsidRDefault="0042639E" w:rsidP="0042639E">
      <w:pPr>
        <w:autoSpaceDE w:val="0"/>
        <w:autoSpaceDN w:val="0"/>
        <w:adjustRightInd w:val="0"/>
        <w:spacing w:after="0" w:line="240" w:lineRule="auto"/>
        <w:ind w:left="57"/>
        <w:jc w:val="center"/>
        <w:outlineLvl w:val="2"/>
        <w:rPr>
          <w:rFonts w:ascii="Times New Roman" w:eastAsia="Calibri" w:hAnsi="Times New Roman" w:cs="Times New Roman"/>
          <w:sz w:val="24"/>
          <w:szCs w:val="24"/>
        </w:rPr>
      </w:pPr>
    </w:p>
    <w:p w14:paraId="28FADF6F" w14:textId="77777777" w:rsidR="0042639E" w:rsidRPr="0042639E" w:rsidRDefault="0042639E" w:rsidP="0042639E">
      <w:pPr>
        <w:spacing w:after="0" w:line="240" w:lineRule="auto"/>
        <w:ind w:left="57" w:firstLine="709"/>
        <w:jc w:val="center"/>
        <w:rPr>
          <w:rFonts w:ascii="Times New Roman" w:eastAsia="Calibri" w:hAnsi="Times New Roman" w:cs="Times New Roman"/>
          <w:b/>
          <w:sz w:val="24"/>
          <w:szCs w:val="24"/>
          <w:lang w:eastAsia="ru-RU"/>
        </w:rPr>
      </w:pPr>
      <w:r w:rsidRPr="0042639E">
        <w:rPr>
          <w:rFonts w:ascii="Times New Roman" w:eastAsia="Calibri" w:hAnsi="Times New Roman" w:cs="Times New Roman"/>
          <w:b/>
          <w:sz w:val="24"/>
          <w:szCs w:val="24"/>
          <w:lang w:eastAsia="ru-RU"/>
        </w:rPr>
        <w:t>Раздел 2. Основные технические требования к услугам,</w:t>
      </w:r>
    </w:p>
    <w:p w14:paraId="3B5A77E5" w14:textId="77777777" w:rsidR="0042639E" w:rsidRPr="0042639E" w:rsidRDefault="0042639E" w:rsidP="0042639E">
      <w:pPr>
        <w:spacing w:after="0" w:line="240" w:lineRule="auto"/>
        <w:ind w:left="57" w:firstLine="709"/>
        <w:jc w:val="center"/>
        <w:rPr>
          <w:rFonts w:ascii="Times New Roman" w:eastAsia="Calibri" w:hAnsi="Times New Roman" w:cs="Times New Roman"/>
          <w:b/>
          <w:sz w:val="24"/>
          <w:szCs w:val="24"/>
          <w:lang w:eastAsia="ru-RU"/>
        </w:rPr>
      </w:pPr>
      <w:r w:rsidRPr="0042639E">
        <w:rPr>
          <w:rFonts w:ascii="Times New Roman" w:eastAsia="Calibri" w:hAnsi="Times New Roman" w:cs="Times New Roman"/>
          <w:b/>
          <w:sz w:val="24"/>
          <w:szCs w:val="24"/>
          <w:lang w:eastAsia="ru-RU"/>
        </w:rPr>
        <w:t>являющимся предметом закупки</w:t>
      </w:r>
    </w:p>
    <w:p w14:paraId="18B66C7A" w14:textId="77777777" w:rsidR="0042639E" w:rsidRPr="0042639E" w:rsidRDefault="0042639E" w:rsidP="0042639E">
      <w:pPr>
        <w:spacing w:after="0" w:line="240" w:lineRule="auto"/>
        <w:ind w:left="57" w:firstLine="709"/>
        <w:jc w:val="center"/>
        <w:rPr>
          <w:rFonts w:ascii="Times New Roman" w:eastAsia="Calibri" w:hAnsi="Times New Roman" w:cs="Times New Roman"/>
          <w:b/>
          <w:sz w:val="24"/>
          <w:szCs w:val="24"/>
          <w:lang w:eastAsia="ru-RU"/>
        </w:rPr>
      </w:pPr>
    </w:p>
    <w:p w14:paraId="296C4775" w14:textId="77777777" w:rsidR="0042639E" w:rsidRPr="0042639E" w:rsidRDefault="0042639E" w:rsidP="0042639E">
      <w:pPr>
        <w:spacing w:after="0" w:line="240" w:lineRule="auto"/>
        <w:ind w:left="57" w:firstLine="709"/>
        <w:jc w:val="center"/>
        <w:rPr>
          <w:rFonts w:ascii="Times New Roman" w:eastAsia="Calibri" w:hAnsi="Times New Roman" w:cs="Times New Roman"/>
          <w:b/>
          <w:sz w:val="24"/>
          <w:szCs w:val="24"/>
          <w:lang w:eastAsia="ru-RU"/>
        </w:rPr>
      </w:pPr>
      <w:r w:rsidRPr="0042639E">
        <w:rPr>
          <w:rFonts w:ascii="Times New Roman" w:eastAsia="Calibri" w:hAnsi="Times New Roman" w:cs="Times New Roman"/>
          <w:b/>
          <w:sz w:val="24"/>
          <w:szCs w:val="24"/>
          <w:lang w:eastAsia="ru-RU"/>
        </w:rPr>
        <w:t>7.</w:t>
      </w:r>
      <w:r w:rsidRPr="0042639E">
        <w:rPr>
          <w:rFonts w:ascii="Times New Roman" w:eastAsia="Calibri" w:hAnsi="Times New Roman" w:cs="Times New Roman"/>
          <w:b/>
          <w:sz w:val="24"/>
          <w:szCs w:val="24"/>
          <w:lang w:eastAsia="ru-RU"/>
        </w:rPr>
        <w:tab/>
        <w:t>Требования к качеству и безопасности услуг</w:t>
      </w:r>
    </w:p>
    <w:p w14:paraId="39FE23C1" w14:textId="77777777" w:rsidR="0042639E" w:rsidRPr="0042639E" w:rsidRDefault="0042639E" w:rsidP="0042639E">
      <w:pPr>
        <w:autoSpaceDE w:val="0"/>
        <w:autoSpaceDN w:val="0"/>
        <w:adjustRightInd w:val="0"/>
        <w:spacing w:after="0" w:line="240" w:lineRule="auto"/>
        <w:ind w:left="57"/>
        <w:jc w:val="both"/>
        <w:outlineLvl w:val="2"/>
        <w:rPr>
          <w:rFonts w:ascii="Times New Roman" w:eastAsia="Calibri" w:hAnsi="Times New Roman" w:cs="Times New Roman"/>
          <w:sz w:val="24"/>
          <w:szCs w:val="24"/>
        </w:rPr>
      </w:pPr>
    </w:p>
    <w:p w14:paraId="65AE6B31" w14:textId="77777777" w:rsidR="0042639E" w:rsidRPr="0042639E" w:rsidRDefault="0042639E" w:rsidP="0042639E">
      <w:pPr>
        <w:spacing w:after="0" w:line="240" w:lineRule="auto"/>
        <w:ind w:left="57" w:firstLine="709"/>
        <w:jc w:val="both"/>
        <w:rPr>
          <w:rFonts w:ascii="Times New Roman" w:eastAsia="Calibri" w:hAnsi="Times New Roman" w:cs="Times New Roman"/>
          <w:sz w:val="24"/>
          <w:szCs w:val="24"/>
          <w:lang w:eastAsia="ru-RU"/>
        </w:rPr>
      </w:pPr>
      <w:r w:rsidRPr="0042639E">
        <w:rPr>
          <w:rFonts w:ascii="Times New Roman" w:eastAsia="Calibri" w:hAnsi="Times New Roman" w:cs="Times New Roman"/>
          <w:sz w:val="24"/>
          <w:szCs w:val="24"/>
          <w:lang w:eastAsia="ru-RU"/>
        </w:rPr>
        <w:t>7.1.</w:t>
      </w:r>
      <w:r w:rsidRPr="0042639E">
        <w:rPr>
          <w:rFonts w:ascii="Times New Roman" w:eastAsia="Calibri" w:hAnsi="Times New Roman" w:cs="Times New Roman"/>
          <w:sz w:val="24"/>
          <w:szCs w:val="24"/>
          <w:lang w:eastAsia="ru-RU"/>
        </w:rPr>
        <w:tab/>
        <w:t>При оказании услуг на проведение авторского надзора должно быть обеспечено соблюдение природоохранного законодательства, правил техники безопасности и охраны труда.</w:t>
      </w:r>
    </w:p>
    <w:p w14:paraId="6F532CF6" w14:textId="77777777" w:rsidR="0042639E" w:rsidRPr="0042639E" w:rsidRDefault="0042639E" w:rsidP="0042639E">
      <w:pPr>
        <w:spacing w:after="0" w:line="240" w:lineRule="auto"/>
        <w:ind w:left="57" w:firstLine="709"/>
        <w:jc w:val="both"/>
        <w:rPr>
          <w:rFonts w:ascii="Times New Roman" w:eastAsia="Calibri" w:hAnsi="Times New Roman" w:cs="Times New Roman"/>
          <w:sz w:val="24"/>
          <w:szCs w:val="24"/>
          <w:lang w:eastAsia="ru-RU"/>
        </w:rPr>
      </w:pPr>
      <w:r w:rsidRPr="0042639E">
        <w:rPr>
          <w:rFonts w:ascii="Times New Roman" w:eastAsia="Calibri" w:hAnsi="Times New Roman" w:cs="Times New Roman"/>
          <w:sz w:val="24"/>
          <w:szCs w:val="24"/>
          <w:lang w:eastAsia="ru-RU"/>
        </w:rPr>
        <w:t>7.2.</w:t>
      </w:r>
      <w:r w:rsidRPr="0042639E">
        <w:rPr>
          <w:rFonts w:ascii="Times New Roman" w:eastAsia="Calibri" w:hAnsi="Times New Roman" w:cs="Times New Roman"/>
          <w:sz w:val="24"/>
          <w:szCs w:val="24"/>
          <w:lang w:eastAsia="ru-RU"/>
        </w:rPr>
        <w:tab/>
        <w:t>При оформлении актов на освидетельствование скрытых работ, журнала авторского надзора и других документов необходимо руководствоваться руководящими документами.</w:t>
      </w:r>
    </w:p>
    <w:p w14:paraId="64F0C45D" w14:textId="77777777" w:rsidR="0042639E" w:rsidRPr="0042639E" w:rsidRDefault="0042639E" w:rsidP="0042639E">
      <w:pPr>
        <w:spacing w:after="0" w:line="240" w:lineRule="auto"/>
        <w:ind w:left="57" w:firstLine="709"/>
        <w:jc w:val="both"/>
        <w:rPr>
          <w:rFonts w:ascii="Times New Roman" w:eastAsia="Calibri" w:hAnsi="Times New Roman" w:cs="Times New Roman"/>
          <w:sz w:val="24"/>
          <w:szCs w:val="24"/>
          <w:lang w:eastAsia="ru-RU"/>
        </w:rPr>
      </w:pPr>
      <w:r w:rsidRPr="0042639E">
        <w:rPr>
          <w:rFonts w:ascii="Times New Roman" w:eastAsia="Calibri" w:hAnsi="Times New Roman" w:cs="Times New Roman"/>
          <w:sz w:val="24"/>
          <w:szCs w:val="24"/>
          <w:lang w:eastAsia="ru-RU"/>
        </w:rPr>
        <w:t>7.3.</w:t>
      </w:r>
      <w:r w:rsidRPr="0042639E">
        <w:rPr>
          <w:rFonts w:ascii="Times New Roman" w:eastAsia="Calibri" w:hAnsi="Times New Roman" w:cs="Times New Roman"/>
          <w:sz w:val="24"/>
          <w:szCs w:val="24"/>
          <w:lang w:eastAsia="ru-RU"/>
        </w:rPr>
        <w:tab/>
        <w:t>Исполнитель должен незамедлительно информировать Заказчика об отступлениях при выполнении работ Подрядчиком.</w:t>
      </w:r>
    </w:p>
    <w:p w14:paraId="03AA0C50" w14:textId="77777777" w:rsidR="0042639E" w:rsidRPr="0042639E" w:rsidRDefault="0042639E" w:rsidP="0042639E">
      <w:pPr>
        <w:spacing w:after="0" w:line="240" w:lineRule="auto"/>
        <w:ind w:left="57" w:firstLine="709"/>
        <w:jc w:val="both"/>
        <w:rPr>
          <w:rFonts w:ascii="Times New Roman" w:eastAsia="Calibri" w:hAnsi="Times New Roman" w:cs="Times New Roman"/>
          <w:sz w:val="24"/>
          <w:szCs w:val="24"/>
          <w:lang w:eastAsia="ru-RU"/>
        </w:rPr>
      </w:pPr>
      <w:r w:rsidRPr="0042639E">
        <w:rPr>
          <w:rFonts w:ascii="Times New Roman" w:eastAsia="Calibri" w:hAnsi="Times New Roman" w:cs="Times New Roman"/>
          <w:sz w:val="24"/>
          <w:szCs w:val="24"/>
          <w:lang w:eastAsia="ru-RU"/>
        </w:rPr>
        <w:t>7.4.</w:t>
      </w:r>
      <w:r w:rsidRPr="0042639E">
        <w:rPr>
          <w:rFonts w:ascii="Times New Roman" w:eastAsia="Calibri" w:hAnsi="Times New Roman" w:cs="Times New Roman"/>
          <w:sz w:val="24"/>
          <w:szCs w:val="24"/>
          <w:lang w:eastAsia="ru-RU"/>
        </w:rPr>
        <w:tab/>
        <w:t>В случае необходимости Исполнитель не позднее 8 часов после получения уведомления от Государственного заказчика и/или Подрядчика в обязательном порядке должен прибыть на Объект.</w:t>
      </w:r>
    </w:p>
    <w:p w14:paraId="2DA71B73" w14:textId="77777777" w:rsidR="0042639E" w:rsidRPr="0042639E" w:rsidRDefault="0042639E" w:rsidP="0042639E">
      <w:pPr>
        <w:autoSpaceDE w:val="0"/>
        <w:autoSpaceDN w:val="0"/>
        <w:adjustRightInd w:val="0"/>
        <w:spacing w:after="0" w:line="240" w:lineRule="auto"/>
        <w:ind w:left="57"/>
        <w:jc w:val="center"/>
        <w:outlineLvl w:val="2"/>
        <w:rPr>
          <w:rFonts w:ascii="Times New Roman" w:eastAsia="Calibri" w:hAnsi="Times New Roman" w:cs="Times New Roman"/>
          <w:sz w:val="24"/>
          <w:szCs w:val="24"/>
        </w:rPr>
      </w:pPr>
    </w:p>
    <w:p w14:paraId="7ED4E211" w14:textId="77777777" w:rsidR="0042639E" w:rsidRPr="0042639E" w:rsidRDefault="0042639E" w:rsidP="0042639E">
      <w:pPr>
        <w:autoSpaceDE w:val="0"/>
        <w:autoSpaceDN w:val="0"/>
        <w:adjustRightInd w:val="0"/>
        <w:spacing w:after="0" w:line="240" w:lineRule="auto"/>
        <w:ind w:left="57" w:firstLine="567"/>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8. Требования к количественным характеристикам услуг</w:t>
      </w:r>
    </w:p>
    <w:p w14:paraId="47F19778" w14:textId="77777777" w:rsidR="0042639E" w:rsidRPr="0042639E" w:rsidRDefault="0042639E" w:rsidP="0042639E">
      <w:pPr>
        <w:numPr>
          <w:ilvl w:val="1"/>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 xml:space="preserve">8.1 Исполнитель предоставляет Заказчику приказ о назначении ответственных специалистов, осуществляющих авторский надзор, с указанием их ФИО, должности, контактных данных (рабочий и мобильный телефоны, адрес электронной почты) в течение </w:t>
      </w:r>
      <w:r w:rsidRPr="0042639E">
        <w:rPr>
          <w:rFonts w:ascii="Times New Roman" w:eastAsia="Calibri" w:hAnsi="Times New Roman" w:cs="Times New Roman"/>
          <w:sz w:val="24"/>
          <w:szCs w:val="24"/>
        </w:rPr>
        <w:br/>
        <w:t>5 (пяти) рабочих дней с даты подписания Контракта.</w:t>
      </w:r>
    </w:p>
    <w:p w14:paraId="1A4CA2A6" w14:textId="5E0FFB00" w:rsidR="0042639E" w:rsidRPr="0042639E" w:rsidRDefault="0042639E" w:rsidP="0042639E">
      <w:pPr>
        <w:numPr>
          <w:ilvl w:val="1"/>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 xml:space="preserve">8.2 Заказчик после заключения Контракта по запросу Исполнителя </w:t>
      </w:r>
      <w:r w:rsidR="00756191" w:rsidRPr="0042639E">
        <w:rPr>
          <w:rFonts w:ascii="Times New Roman" w:eastAsia="Calibri" w:hAnsi="Times New Roman" w:cs="Times New Roman"/>
          <w:sz w:val="24"/>
          <w:szCs w:val="24"/>
        </w:rPr>
        <w:t>предоставляет Документацию</w:t>
      </w:r>
      <w:r w:rsidRPr="0042639E">
        <w:rPr>
          <w:rFonts w:ascii="Times New Roman" w:eastAsia="Calibri" w:hAnsi="Times New Roman" w:cs="Times New Roman"/>
          <w:sz w:val="24"/>
          <w:szCs w:val="24"/>
        </w:rPr>
        <w:t xml:space="preserve"> в электронном виде.</w:t>
      </w:r>
    </w:p>
    <w:p w14:paraId="09087BCC" w14:textId="77777777" w:rsidR="0042639E" w:rsidRPr="0042639E" w:rsidRDefault="0042639E" w:rsidP="0042639E">
      <w:pPr>
        <w:numPr>
          <w:ilvl w:val="1"/>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8.3. Исполнитель при осуществлении авторского надзора обязан:</w:t>
      </w:r>
    </w:p>
    <w:p w14:paraId="2581EB25"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8.3.1. Выполнять выезды на Объект при вызове Заказчиком.</w:t>
      </w:r>
    </w:p>
    <w:p w14:paraId="0426C077"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 xml:space="preserve">8.3.2. Вести контроль за соответствием выполнения работ по капитальному ремонту </w:t>
      </w:r>
      <w:r w:rsidRPr="0042639E">
        <w:rPr>
          <w:rFonts w:ascii="Times New Roman" w:eastAsia="Times New Roman" w:hAnsi="Times New Roman" w:cs="Times New Roman"/>
          <w:bCs/>
          <w:sz w:val="24"/>
          <w:szCs w:val="24"/>
        </w:rPr>
        <w:br/>
        <w:t>в соответствии с Документации.</w:t>
      </w:r>
    </w:p>
    <w:p w14:paraId="5DB2366C"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 xml:space="preserve">8.3.3. Обеспечивать своевременное решение всех технических вопросов </w:t>
      </w:r>
      <w:r w:rsidRPr="0042639E">
        <w:rPr>
          <w:rFonts w:ascii="Times New Roman" w:eastAsia="Times New Roman" w:hAnsi="Times New Roman" w:cs="Times New Roman"/>
          <w:bCs/>
          <w:sz w:val="24"/>
          <w:szCs w:val="24"/>
        </w:rPr>
        <w:br/>
        <w:t>по Документации, возникающих в процессе выполнения работ.</w:t>
      </w:r>
    </w:p>
    <w:p w14:paraId="18DEB8FC"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 xml:space="preserve">8.3.4. Обеспечивать решение вопросов, связанных с внесением изменений </w:t>
      </w:r>
      <w:r w:rsidRPr="0042639E">
        <w:rPr>
          <w:rFonts w:ascii="Times New Roman" w:eastAsia="Times New Roman" w:hAnsi="Times New Roman" w:cs="Times New Roman"/>
          <w:bCs/>
          <w:sz w:val="24"/>
          <w:szCs w:val="24"/>
        </w:rPr>
        <w:br/>
        <w:t>в Документацию, необходимость которых выявилась в процессе выполнения капитального ремонта. Разработанный авторский лист с изменениями в рабочую документацию необходимо направлять Государственному заказчику на согласование.</w:t>
      </w:r>
    </w:p>
    <w:p w14:paraId="336B56AB"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lastRenderedPageBreak/>
        <w:t xml:space="preserve">8.3.5 Согласовывать проект производства работ (далее – </w:t>
      </w:r>
      <w:proofErr w:type="spellStart"/>
      <w:r w:rsidRPr="0042639E">
        <w:rPr>
          <w:rFonts w:ascii="Times New Roman" w:eastAsia="Times New Roman" w:hAnsi="Times New Roman" w:cs="Times New Roman"/>
          <w:bCs/>
          <w:sz w:val="24"/>
          <w:szCs w:val="24"/>
        </w:rPr>
        <w:t>ППР</w:t>
      </w:r>
      <w:proofErr w:type="spellEnd"/>
      <w:r w:rsidRPr="0042639E">
        <w:rPr>
          <w:rFonts w:ascii="Times New Roman" w:eastAsia="Times New Roman" w:hAnsi="Times New Roman" w:cs="Times New Roman"/>
          <w:bCs/>
          <w:sz w:val="24"/>
          <w:szCs w:val="24"/>
        </w:rPr>
        <w:t>) на предмет оценки соответствия принятых в нем решений, установленным в проекте организации строительства (</w:t>
      </w:r>
      <w:proofErr w:type="spellStart"/>
      <w:r w:rsidRPr="0042639E">
        <w:rPr>
          <w:rFonts w:ascii="Times New Roman" w:eastAsia="Times New Roman" w:hAnsi="Times New Roman" w:cs="Times New Roman"/>
          <w:bCs/>
          <w:sz w:val="24"/>
          <w:szCs w:val="24"/>
        </w:rPr>
        <w:t>ПОС</w:t>
      </w:r>
      <w:proofErr w:type="spellEnd"/>
      <w:r w:rsidRPr="0042639E">
        <w:rPr>
          <w:rFonts w:ascii="Times New Roman" w:eastAsia="Times New Roman" w:hAnsi="Times New Roman" w:cs="Times New Roman"/>
          <w:bCs/>
          <w:sz w:val="24"/>
          <w:szCs w:val="24"/>
        </w:rPr>
        <w:t>).</w:t>
      </w:r>
    </w:p>
    <w:p w14:paraId="37E89DA9"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8.3.6. Согласовывать замену предусмотренных Документацией грунтов, материалов, оборудования, изделий, к</w:t>
      </w:r>
      <w:bookmarkStart w:id="5" w:name="_GoBack"/>
      <w:bookmarkEnd w:id="5"/>
      <w:r w:rsidRPr="0042639E">
        <w:rPr>
          <w:rFonts w:ascii="Times New Roman" w:eastAsia="Times New Roman" w:hAnsi="Times New Roman" w:cs="Times New Roman"/>
          <w:bCs/>
          <w:sz w:val="24"/>
          <w:szCs w:val="24"/>
        </w:rPr>
        <w:t>онструкций и прочее, входящих в состав Объекта.</w:t>
      </w:r>
    </w:p>
    <w:p w14:paraId="71F5376E" w14:textId="77777777" w:rsidR="0042639E" w:rsidRPr="0042639E" w:rsidRDefault="0042639E" w:rsidP="0042639E">
      <w:pPr>
        <w:suppressAutoHyphens/>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sz w:val="24"/>
          <w:szCs w:val="24"/>
        </w:rPr>
        <w:t xml:space="preserve">8.3.7. </w:t>
      </w:r>
      <w:r w:rsidRPr="0042639E">
        <w:rPr>
          <w:rFonts w:ascii="Times New Roman" w:eastAsia="Times New Roman" w:hAnsi="Times New Roman" w:cs="Times New Roman"/>
          <w:bCs/>
          <w:sz w:val="24"/>
          <w:szCs w:val="24"/>
        </w:rPr>
        <w:t>Подписывать исполнительную техническую документацию с отметкой                                          о согласовании объемов выполненных работ – «Объемы выполненных работ подтверждаю» (должность, ФИО, подпись).</w:t>
      </w:r>
    </w:p>
    <w:p w14:paraId="675C6B66"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8.3.8. Вести журнал авторского надзора за выполнением работ по капитальному ремонту Объекта.</w:t>
      </w:r>
      <w:r w:rsidRPr="0042639E">
        <w:rPr>
          <w:rFonts w:ascii="Times New Roman" w:eastAsia="Calibri" w:hAnsi="Times New Roman" w:cs="Times New Roman"/>
          <w:bCs/>
          <w:sz w:val="24"/>
          <w:szCs w:val="24"/>
        </w:rPr>
        <w:t xml:space="preserve"> </w:t>
      </w:r>
    </w:p>
    <w:p w14:paraId="5F910C62"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8.3.9. При приемке выполненных работ журнал должен предъявляться лицам, осуществляющим приемку.</w:t>
      </w:r>
    </w:p>
    <w:p w14:paraId="5A94EDC2"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 xml:space="preserve">8.3.10. Фиксировать в журнале авторского надзора выявленные отступления </w:t>
      </w:r>
      <w:r w:rsidRPr="0042639E">
        <w:rPr>
          <w:rFonts w:ascii="Times New Roman" w:eastAsia="Times New Roman" w:hAnsi="Times New Roman" w:cs="Times New Roman"/>
          <w:bCs/>
          <w:sz w:val="24"/>
          <w:szCs w:val="24"/>
        </w:rPr>
        <w:br/>
        <w:t>от Документации, технических требований к материалам, конструкциям и оборудованию                             и нарушения требований строительных норм и правил.</w:t>
      </w:r>
    </w:p>
    <w:p w14:paraId="1E72035F"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8.3.11. Осуществлять контроль за своевременным и качественным выполнением всех требований и указаний, внесенных в журнал авторского надзора.</w:t>
      </w:r>
    </w:p>
    <w:p w14:paraId="16F80977"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 xml:space="preserve">8.3.12. Информировать Заказчика о несвоевременном и некачественном выполнении указаний специалистов, осуществляющих авторский надзор, для принятия оперативных мер </w:t>
      </w:r>
      <w:r w:rsidRPr="0042639E">
        <w:rPr>
          <w:rFonts w:ascii="Times New Roman" w:eastAsia="Times New Roman" w:hAnsi="Times New Roman" w:cs="Times New Roman"/>
          <w:bCs/>
          <w:sz w:val="24"/>
          <w:szCs w:val="24"/>
        </w:rPr>
        <w:br/>
        <w:t>по устранению выявленных отступлений от Документации.</w:t>
      </w:r>
    </w:p>
    <w:p w14:paraId="448FC550"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8.3.13. Оформлять в письменной форме замечания о выявленных недостатках выполнения работ по капитальному ремонту. Об устранении указанных недостатков Подрядчиком составляется акт, который подписывается Подрядчиком и представителем авторского надзора.</w:t>
      </w:r>
    </w:p>
    <w:p w14:paraId="5A9178E9" w14:textId="77777777" w:rsidR="0042639E" w:rsidRPr="0042639E" w:rsidRDefault="0042639E" w:rsidP="0042639E">
      <w:pPr>
        <w:numPr>
          <w:ilvl w:val="2"/>
          <w:numId w:val="0"/>
        </w:numPr>
        <w:spacing w:after="0" w:line="240" w:lineRule="auto"/>
        <w:ind w:left="57" w:firstLine="709"/>
        <w:jc w:val="both"/>
        <w:rPr>
          <w:rFonts w:ascii="Times New Roman" w:eastAsia="Times New Roman" w:hAnsi="Times New Roman" w:cs="Times New Roman"/>
          <w:bCs/>
          <w:sz w:val="24"/>
          <w:szCs w:val="24"/>
        </w:rPr>
      </w:pPr>
      <w:r w:rsidRPr="0042639E">
        <w:rPr>
          <w:rFonts w:ascii="Times New Roman" w:eastAsia="Times New Roman" w:hAnsi="Times New Roman" w:cs="Times New Roman"/>
          <w:bCs/>
          <w:sz w:val="24"/>
          <w:szCs w:val="24"/>
        </w:rPr>
        <w:t>8.3.14. Принимать участие в приемке работ на Объекте с участием представителей Подрядчика, Заказчика и строительного контроля.</w:t>
      </w:r>
    </w:p>
    <w:p w14:paraId="19D85D3C" w14:textId="77777777" w:rsidR="0042639E" w:rsidRPr="0042639E" w:rsidRDefault="0042639E" w:rsidP="0042639E">
      <w:pPr>
        <w:autoSpaceDE w:val="0"/>
        <w:autoSpaceDN w:val="0"/>
        <w:adjustRightInd w:val="0"/>
        <w:spacing w:after="0" w:line="240" w:lineRule="auto"/>
        <w:ind w:left="57"/>
        <w:jc w:val="center"/>
        <w:outlineLvl w:val="2"/>
        <w:rPr>
          <w:rFonts w:ascii="Times New Roman" w:eastAsia="Calibri" w:hAnsi="Times New Roman" w:cs="Times New Roman"/>
          <w:sz w:val="24"/>
          <w:szCs w:val="24"/>
        </w:rPr>
      </w:pPr>
    </w:p>
    <w:p w14:paraId="1C7D916E" w14:textId="77777777" w:rsidR="0042639E" w:rsidRPr="0042639E" w:rsidRDefault="0042639E" w:rsidP="0042639E">
      <w:pPr>
        <w:autoSpaceDE w:val="0"/>
        <w:autoSpaceDN w:val="0"/>
        <w:adjustRightInd w:val="0"/>
        <w:spacing w:after="0" w:line="240" w:lineRule="auto"/>
        <w:ind w:left="57" w:firstLine="567"/>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9. Требования к техническим характеристикам услуг</w:t>
      </w:r>
    </w:p>
    <w:p w14:paraId="1840D925" w14:textId="77777777" w:rsidR="0042639E" w:rsidRPr="0042639E" w:rsidRDefault="0042639E" w:rsidP="0042639E">
      <w:pPr>
        <w:numPr>
          <w:ilvl w:val="1"/>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9.1. Оказание услуг производится с соблюдением требований нормативных документов Российской Федерации:</w:t>
      </w:r>
    </w:p>
    <w:p w14:paraId="0AD70C0E" w14:textId="77777777" w:rsidR="0042639E" w:rsidRPr="0042639E" w:rsidRDefault="0042639E" w:rsidP="0042639E">
      <w:pPr>
        <w:suppressAutoHyphens/>
        <w:autoSpaceDE w:val="0"/>
        <w:autoSpaceDN w:val="0"/>
        <w:adjustRightInd w:val="0"/>
        <w:spacing w:after="0" w:line="240" w:lineRule="auto"/>
        <w:ind w:left="57" w:firstLine="992"/>
        <w:jc w:val="both"/>
        <w:outlineLvl w:val="2"/>
        <w:rPr>
          <w:rFonts w:ascii="Times New Roman" w:eastAsia="Calibri" w:hAnsi="Times New Roman" w:cs="Times New Roman"/>
          <w:sz w:val="24"/>
          <w:szCs w:val="24"/>
          <w:lang w:eastAsia="zh-CN"/>
        </w:rPr>
      </w:pPr>
      <w:r w:rsidRPr="0042639E">
        <w:rPr>
          <w:rFonts w:ascii="Times New Roman" w:eastAsia="Calibri" w:hAnsi="Times New Roman" w:cs="Times New Roman"/>
          <w:sz w:val="24"/>
          <w:szCs w:val="24"/>
          <w:lang w:eastAsia="zh-CN"/>
        </w:rPr>
        <w:t xml:space="preserve">- СП 246.1325800.2023. Свод правил. «Положение об авторском надзоре при строительстве, реконструкции и капитальном ремонте объектов капитального строительства»; </w:t>
      </w:r>
    </w:p>
    <w:p w14:paraId="76F61D9E" w14:textId="77777777" w:rsidR="0042639E" w:rsidRPr="0042639E" w:rsidRDefault="0042639E" w:rsidP="0042639E">
      <w:pPr>
        <w:suppressAutoHyphens/>
        <w:autoSpaceDE w:val="0"/>
        <w:autoSpaceDN w:val="0"/>
        <w:adjustRightInd w:val="0"/>
        <w:spacing w:after="0" w:line="240" w:lineRule="auto"/>
        <w:ind w:left="57" w:firstLine="992"/>
        <w:jc w:val="both"/>
        <w:outlineLvl w:val="2"/>
        <w:rPr>
          <w:rFonts w:ascii="Times New Roman" w:eastAsia="Calibri" w:hAnsi="Times New Roman" w:cs="Times New Roman"/>
          <w:sz w:val="24"/>
          <w:szCs w:val="24"/>
          <w:lang w:eastAsia="zh-CN"/>
        </w:rPr>
      </w:pPr>
      <w:r w:rsidRPr="0042639E">
        <w:rPr>
          <w:rFonts w:ascii="Times New Roman" w:eastAsia="Calibri" w:hAnsi="Times New Roman" w:cs="Times New Roman"/>
          <w:sz w:val="24"/>
          <w:szCs w:val="24"/>
          <w:lang w:eastAsia="zh-CN"/>
        </w:rPr>
        <w:t>- Приказ Минстроя России от 09.01.2024 № 5/</w:t>
      </w:r>
      <w:proofErr w:type="spellStart"/>
      <w:r w:rsidRPr="0042639E">
        <w:rPr>
          <w:rFonts w:ascii="Times New Roman" w:eastAsia="Calibri" w:hAnsi="Times New Roman" w:cs="Times New Roman"/>
          <w:sz w:val="24"/>
          <w:szCs w:val="24"/>
          <w:lang w:eastAsia="zh-CN"/>
        </w:rPr>
        <w:t>пр</w:t>
      </w:r>
      <w:proofErr w:type="spellEnd"/>
      <w:r w:rsidRPr="0042639E">
        <w:rPr>
          <w:rFonts w:ascii="Times New Roman" w:eastAsia="Calibri" w:hAnsi="Times New Roman" w:cs="Times New Roman"/>
          <w:sz w:val="24"/>
          <w:szCs w:val="24"/>
          <w:lang w:eastAsia="zh-CN"/>
        </w:rPr>
        <w:t xml:space="preserve"> «Об утверждении СП 246.1325800.2023 Положение об авторском надзоре при строительстве, реконструкции и капитальном ремонте объектов капитального строительства».</w:t>
      </w:r>
    </w:p>
    <w:p w14:paraId="5ADB40DD" w14:textId="77777777" w:rsidR="0042639E" w:rsidRPr="0042639E" w:rsidRDefault="0042639E" w:rsidP="0042639E">
      <w:pPr>
        <w:autoSpaceDE w:val="0"/>
        <w:autoSpaceDN w:val="0"/>
        <w:adjustRightInd w:val="0"/>
        <w:spacing w:after="0" w:line="240" w:lineRule="auto"/>
        <w:ind w:left="57"/>
        <w:jc w:val="center"/>
        <w:outlineLvl w:val="2"/>
        <w:rPr>
          <w:rFonts w:ascii="Times New Roman" w:eastAsia="Calibri" w:hAnsi="Times New Roman" w:cs="Times New Roman"/>
          <w:sz w:val="24"/>
          <w:szCs w:val="24"/>
        </w:rPr>
      </w:pPr>
    </w:p>
    <w:p w14:paraId="285451E7" w14:textId="77777777" w:rsidR="0042639E" w:rsidRPr="0042639E" w:rsidRDefault="0042639E" w:rsidP="0042639E">
      <w:pPr>
        <w:autoSpaceDE w:val="0"/>
        <w:autoSpaceDN w:val="0"/>
        <w:adjustRightInd w:val="0"/>
        <w:spacing w:after="0" w:line="240" w:lineRule="auto"/>
        <w:ind w:left="57" w:firstLine="567"/>
        <w:jc w:val="center"/>
        <w:outlineLvl w:val="2"/>
        <w:rPr>
          <w:rFonts w:ascii="Times New Roman" w:eastAsia="Calibri" w:hAnsi="Times New Roman" w:cs="Times New Roman"/>
          <w:b/>
          <w:sz w:val="24"/>
          <w:szCs w:val="24"/>
        </w:rPr>
      </w:pPr>
      <w:r w:rsidRPr="0042639E">
        <w:rPr>
          <w:rFonts w:ascii="Times New Roman" w:eastAsia="Calibri" w:hAnsi="Times New Roman" w:cs="Times New Roman"/>
          <w:b/>
          <w:sz w:val="24"/>
          <w:szCs w:val="24"/>
        </w:rPr>
        <w:t xml:space="preserve">Требования к результатам услуг и иные показатели, связанные </w:t>
      </w:r>
      <w:r w:rsidRPr="0042639E">
        <w:rPr>
          <w:rFonts w:ascii="Times New Roman" w:eastAsia="Calibri" w:hAnsi="Times New Roman" w:cs="Times New Roman"/>
          <w:b/>
          <w:sz w:val="24"/>
          <w:szCs w:val="24"/>
        </w:rPr>
        <w:br/>
        <w:t xml:space="preserve">с определением соответствия оказываемых услуг потребностям </w:t>
      </w:r>
      <w:r w:rsidRPr="0042639E">
        <w:rPr>
          <w:rFonts w:ascii="Times New Roman" w:eastAsia="Calibri" w:hAnsi="Times New Roman" w:cs="Times New Roman"/>
          <w:b/>
          <w:sz w:val="24"/>
          <w:szCs w:val="24"/>
        </w:rPr>
        <w:br/>
        <w:t>государственного заказчика (приемка услуг)</w:t>
      </w:r>
    </w:p>
    <w:p w14:paraId="45D6C8CF" w14:textId="77777777" w:rsidR="0042639E" w:rsidRPr="0042639E" w:rsidRDefault="0042639E" w:rsidP="0042639E">
      <w:pPr>
        <w:numPr>
          <w:ilvl w:val="3"/>
          <w:numId w:val="0"/>
        </w:numPr>
        <w:suppressAutoHyphens/>
        <w:autoSpaceDE w:val="0"/>
        <w:autoSpaceDN w:val="0"/>
        <w:adjustRightInd w:val="0"/>
        <w:spacing w:after="0" w:line="240" w:lineRule="auto"/>
        <w:ind w:left="57" w:firstLine="709"/>
        <w:contextualSpacing/>
        <w:jc w:val="both"/>
        <w:outlineLvl w:val="2"/>
        <w:rPr>
          <w:rFonts w:ascii="Times New Roman" w:eastAsia="Times New Roman" w:hAnsi="Times New Roman" w:cs="Times New Roman"/>
          <w:sz w:val="24"/>
          <w:szCs w:val="24"/>
          <w:lang w:eastAsia="ru-RU"/>
        </w:rPr>
      </w:pPr>
      <w:r w:rsidRPr="0042639E">
        <w:rPr>
          <w:rFonts w:ascii="Times New Roman" w:eastAsia="Calibri" w:hAnsi="Times New Roman" w:cs="Times New Roman"/>
          <w:sz w:val="24"/>
          <w:szCs w:val="24"/>
        </w:rPr>
        <w:t xml:space="preserve">10.1. По окончании оказания Услуг авторского надзора </w:t>
      </w:r>
      <w:r w:rsidRPr="0042639E">
        <w:rPr>
          <w:rFonts w:ascii="Times New Roman" w:eastAsia="Times New Roman" w:hAnsi="Times New Roman" w:cs="Times New Roman"/>
          <w:sz w:val="24"/>
          <w:szCs w:val="24"/>
          <w:lang w:eastAsia="ru-RU"/>
        </w:rPr>
        <w:t>Исполнитель формирует                                 с помощью единой информационной системы в сфере закупок электронный документ о приемке и предоставляет Заказчику на каждом этапе:</w:t>
      </w:r>
    </w:p>
    <w:p w14:paraId="5BE28863" w14:textId="77777777" w:rsidR="0042639E" w:rsidRPr="0042639E" w:rsidRDefault="0042639E" w:rsidP="0042639E">
      <w:pPr>
        <w:numPr>
          <w:ilvl w:val="1"/>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Счет на оплату оказанных услуг;</w:t>
      </w:r>
    </w:p>
    <w:p w14:paraId="1C9719FB" w14:textId="77777777" w:rsidR="0042639E" w:rsidRPr="0042639E" w:rsidRDefault="0042639E" w:rsidP="0042639E">
      <w:pPr>
        <w:numPr>
          <w:ilvl w:val="3"/>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 xml:space="preserve">Счет-фактура (за исключением лиц, применяющих специальные налоговые режимы </w:t>
      </w:r>
      <w:r w:rsidRPr="0042639E">
        <w:rPr>
          <w:rFonts w:ascii="Times New Roman" w:eastAsia="Calibri" w:hAnsi="Times New Roman" w:cs="Times New Roman"/>
          <w:sz w:val="24"/>
          <w:szCs w:val="24"/>
        </w:rPr>
        <w:br/>
        <w:t>и не являющихся плательщиками НДС);</w:t>
      </w:r>
    </w:p>
    <w:p w14:paraId="6BCC67C1" w14:textId="77777777" w:rsidR="0042639E" w:rsidRPr="0042639E" w:rsidRDefault="0042639E" w:rsidP="0042639E">
      <w:pPr>
        <w:numPr>
          <w:ilvl w:val="3"/>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Акт сдачи-приемки услуг в 2-х экз.;</w:t>
      </w:r>
    </w:p>
    <w:p w14:paraId="1BB55273" w14:textId="77777777" w:rsidR="0042639E" w:rsidRPr="0042639E" w:rsidRDefault="0042639E" w:rsidP="0042639E">
      <w:pPr>
        <w:numPr>
          <w:ilvl w:val="3"/>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Журнал авторского надзора за проведением работ по капитальному ремонту;</w:t>
      </w:r>
    </w:p>
    <w:p w14:paraId="1628B8A8" w14:textId="77777777" w:rsidR="0042639E" w:rsidRPr="0042639E" w:rsidRDefault="0042639E" w:rsidP="0042639E">
      <w:pPr>
        <w:numPr>
          <w:ilvl w:val="3"/>
          <w:numId w:val="0"/>
        </w:numPr>
        <w:autoSpaceDE w:val="0"/>
        <w:autoSpaceDN w:val="0"/>
        <w:adjustRightInd w:val="0"/>
        <w:spacing w:after="0" w:line="240" w:lineRule="auto"/>
        <w:ind w:left="57" w:firstLine="709"/>
        <w:jc w:val="both"/>
        <w:outlineLvl w:val="2"/>
        <w:rPr>
          <w:rFonts w:ascii="Times New Roman" w:eastAsia="Calibri" w:hAnsi="Times New Roman" w:cs="Times New Roman"/>
          <w:sz w:val="24"/>
          <w:szCs w:val="24"/>
        </w:rPr>
      </w:pPr>
      <w:r w:rsidRPr="0042639E">
        <w:rPr>
          <w:rFonts w:ascii="Times New Roman" w:eastAsia="Calibri" w:hAnsi="Times New Roman" w:cs="Times New Roman"/>
          <w:sz w:val="24"/>
          <w:szCs w:val="24"/>
        </w:rPr>
        <w:t>Авторские листы</w:t>
      </w:r>
      <w:r w:rsidRPr="0042639E">
        <w:rPr>
          <w:rFonts w:ascii="Times New Roman" w:eastAsia="Calibri" w:hAnsi="Times New Roman" w:cs="Times New Roman"/>
          <w:sz w:val="24"/>
          <w:szCs w:val="24"/>
          <w:lang w:val="x-none"/>
        </w:rPr>
        <w:t xml:space="preserve"> в </w:t>
      </w:r>
      <w:r w:rsidRPr="0042639E">
        <w:rPr>
          <w:rFonts w:ascii="Times New Roman" w:eastAsia="Calibri" w:hAnsi="Times New Roman" w:cs="Times New Roman"/>
          <w:sz w:val="24"/>
          <w:szCs w:val="24"/>
        </w:rPr>
        <w:t>2-х</w:t>
      </w:r>
      <w:r w:rsidRPr="0042639E">
        <w:rPr>
          <w:rFonts w:ascii="Times New Roman" w:eastAsia="Calibri" w:hAnsi="Times New Roman" w:cs="Times New Roman"/>
          <w:sz w:val="24"/>
          <w:szCs w:val="24"/>
          <w:lang w:val="x-none"/>
        </w:rPr>
        <w:t xml:space="preserve"> экз</w:t>
      </w:r>
      <w:r w:rsidRPr="0042639E">
        <w:rPr>
          <w:rFonts w:ascii="Times New Roman" w:eastAsia="Calibri" w:hAnsi="Times New Roman" w:cs="Times New Roman"/>
          <w:sz w:val="24"/>
          <w:szCs w:val="24"/>
        </w:rPr>
        <w:t>.</w:t>
      </w:r>
    </w:p>
    <w:p w14:paraId="2DE5FB4B" w14:textId="352C7D3C" w:rsidR="008E7AF6" w:rsidRDefault="008E7AF6" w:rsidP="0042639E">
      <w:pPr>
        <w:pStyle w:val="11"/>
        <w:numPr>
          <w:ilvl w:val="0"/>
          <w:numId w:val="0"/>
        </w:numPr>
        <w:spacing w:line="240" w:lineRule="auto"/>
        <w:ind w:left="57"/>
      </w:pPr>
    </w:p>
    <w:p w14:paraId="64EDEBDF" w14:textId="14976973" w:rsidR="008E7AF6" w:rsidRDefault="008E7AF6" w:rsidP="0042639E">
      <w:pPr>
        <w:suppressAutoHyphens/>
        <w:autoSpaceDE w:val="0"/>
        <w:autoSpaceDN w:val="0"/>
        <w:adjustRightInd w:val="0"/>
        <w:spacing w:after="0" w:line="240" w:lineRule="auto"/>
        <w:ind w:left="57" w:firstLine="567"/>
        <w:jc w:val="center"/>
        <w:outlineLvl w:val="2"/>
        <w:rPr>
          <w:rFonts w:ascii="Times New Roman" w:eastAsia="Calibri" w:hAnsi="Times New Roman" w:cs="Times New Roman"/>
          <w:b/>
          <w:sz w:val="24"/>
          <w:szCs w:val="24"/>
          <w:lang w:eastAsia="ru-RU"/>
        </w:rPr>
      </w:pPr>
      <w:r w:rsidRPr="000C28CD">
        <w:rPr>
          <w:rFonts w:ascii="Times New Roman" w:eastAsia="Calibri" w:hAnsi="Times New Roman" w:cs="Times New Roman"/>
          <w:b/>
          <w:sz w:val="24"/>
          <w:szCs w:val="24"/>
          <w:lang w:eastAsia="ru-RU"/>
        </w:rPr>
        <w:t>Раздел 3. Требования к сроку и (или) объему предоставления гарантии качества</w:t>
      </w:r>
    </w:p>
    <w:p w14:paraId="0FB51887" w14:textId="77777777" w:rsidR="00CF5E48" w:rsidRPr="000C28CD" w:rsidRDefault="00CF5E48" w:rsidP="0042639E">
      <w:pPr>
        <w:suppressAutoHyphens/>
        <w:autoSpaceDE w:val="0"/>
        <w:autoSpaceDN w:val="0"/>
        <w:adjustRightInd w:val="0"/>
        <w:spacing w:after="0" w:line="240" w:lineRule="auto"/>
        <w:ind w:left="57" w:firstLine="567"/>
        <w:jc w:val="center"/>
        <w:outlineLvl w:val="2"/>
        <w:rPr>
          <w:rFonts w:ascii="Times New Roman" w:eastAsia="Calibri" w:hAnsi="Times New Roman" w:cs="Times New Roman"/>
          <w:b/>
          <w:sz w:val="24"/>
          <w:szCs w:val="24"/>
          <w:lang w:eastAsia="ru-RU"/>
        </w:rPr>
      </w:pPr>
    </w:p>
    <w:p w14:paraId="001A07C7" w14:textId="0ED10D56" w:rsidR="00EC585D" w:rsidRPr="00EC585D" w:rsidRDefault="00EC585D" w:rsidP="0042639E">
      <w:pPr>
        <w:spacing w:after="0" w:line="240" w:lineRule="auto"/>
        <w:ind w:left="57" w:firstLine="426"/>
        <w:jc w:val="both"/>
        <w:rPr>
          <w:rFonts w:ascii="Times New Roman" w:hAnsi="Times New Roman" w:cs="Times New Roman"/>
          <w:sz w:val="24"/>
          <w:szCs w:val="24"/>
        </w:rPr>
      </w:pPr>
      <w:r w:rsidRPr="00EC585D">
        <w:rPr>
          <w:rFonts w:ascii="Times New Roman" w:hAnsi="Times New Roman" w:cs="Times New Roman"/>
          <w:sz w:val="24"/>
          <w:szCs w:val="24"/>
        </w:rPr>
        <w:t xml:space="preserve">Срок предоставления гарантии качества оказанных </w:t>
      </w:r>
      <w:r>
        <w:rPr>
          <w:rFonts w:ascii="Times New Roman" w:hAnsi="Times New Roman" w:cs="Times New Roman"/>
          <w:sz w:val="24"/>
          <w:szCs w:val="24"/>
        </w:rPr>
        <w:t>У</w:t>
      </w:r>
      <w:r w:rsidRPr="00EC585D">
        <w:rPr>
          <w:rFonts w:ascii="Times New Roman" w:hAnsi="Times New Roman" w:cs="Times New Roman"/>
          <w:sz w:val="24"/>
          <w:szCs w:val="24"/>
        </w:rPr>
        <w:t xml:space="preserve">слуг составляет 36 месяцев с момента подписания </w:t>
      </w:r>
      <w:r>
        <w:rPr>
          <w:rFonts w:ascii="Times New Roman" w:hAnsi="Times New Roman" w:cs="Times New Roman"/>
          <w:sz w:val="24"/>
          <w:szCs w:val="24"/>
        </w:rPr>
        <w:t>Заказчиком А</w:t>
      </w:r>
      <w:r w:rsidRPr="00EC585D">
        <w:rPr>
          <w:rFonts w:ascii="Times New Roman" w:hAnsi="Times New Roman" w:cs="Times New Roman"/>
          <w:sz w:val="24"/>
          <w:szCs w:val="24"/>
        </w:rPr>
        <w:t xml:space="preserve">кта сдачи-приемки услуг по </w:t>
      </w:r>
      <w:r>
        <w:rPr>
          <w:rFonts w:ascii="Times New Roman" w:hAnsi="Times New Roman" w:cs="Times New Roman"/>
          <w:sz w:val="24"/>
          <w:szCs w:val="24"/>
        </w:rPr>
        <w:t>К</w:t>
      </w:r>
      <w:r w:rsidRPr="00EC585D">
        <w:rPr>
          <w:rFonts w:ascii="Times New Roman" w:hAnsi="Times New Roman" w:cs="Times New Roman"/>
          <w:sz w:val="24"/>
          <w:szCs w:val="24"/>
        </w:rPr>
        <w:t>онтракту.</w:t>
      </w:r>
    </w:p>
    <w:p w14:paraId="01A918A4" w14:textId="084F0D86" w:rsidR="00EC585D" w:rsidRPr="00EC585D" w:rsidRDefault="00EC585D" w:rsidP="0042639E">
      <w:pPr>
        <w:spacing w:after="0" w:line="240" w:lineRule="auto"/>
        <w:ind w:left="57" w:firstLine="426"/>
        <w:jc w:val="both"/>
        <w:rPr>
          <w:rFonts w:ascii="Times New Roman" w:hAnsi="Times New Roman" w:cs="Times New Roman"/>
          <w:sz w:val="24"/>
          <w:szCs w:val="24"/>
        </w:rPr>
      </w:pPr>
      <w:r w:rsidRPr="00EC585D">
        <w:rPr>
          <w:rFonts w:ascii="Times New Roman" w:hAnsi="Times New Roman" w:cs="Times New Roman"/>
          <w:sz w:val="24"/>
          <w:szCs w:val="24"/>
        </w:rPr>
        <w:t xml:space="preserve">Заказчик вправе предъявлять требования, связанные с ненадлежащим качеством результата оказанных </w:t>
      </w:r>
      <w:r>
        <w:rPr>
          <w:rFonts w:ascii="Times New Roman" w:hAnsi="Times New Roman" w:cs="Times New Roman"/>
          <w:sz w:val="24"/>
          <w:szCs w:val="24"/>
        </w:rPr>
        <w:t>У</w:t>
      </w:r>
      <w:r w:rsidRPr="00EC585D">
        <w:rPr>
          <w:rFonts w:ascii="Times New Roman" w:hAnsi="Times New Roman" w:cs="Times New Roman"/>
          <w:sz w:val="24"/>
          <w:szCs w:val="24"/>
        </w:rPr>
        <w:t>слуг, в течение установленного гарантийного срока.</w:t>
      </w:r>
    </w:p>
    <w:p w14:paraId="523A039E" w14:textId="3AC435B1" w:rsidR="008E7AF6" w:rsidRPr="000C28CD" w:rsidRDefault="00EC585D" w:rsidP="0042639E">
      <w:pPr>
        <w:spacing w:after="0" w:line="240" w:lineRule="auto"/>
        <w:ind w:left="57" w:firstLine="426"/>
        <w:jc w:val="both"/>
      </w:pPr>
      <w:r w:rsidRPr="00EC585D">
        <w:rPr>
          <w:rFonts w:ascii="Times New Roman" w:hAnsi="Times New Roman" w:cs="Times New Roman"/>
          <w:sz w:val="24"/>
          <w:szCs w:val="24"/>
        </w:rPr>
        <w:lastRenderedPageBreak/>
        <w:t>Если при проведении проверок органами государственного надзора, инспекциями</w:t>
      </w:r>
      <w:r>
        <w:rPr>
          <w:rFonts w:ascii="Times New Roman" w:hAnsi="Times New Roman" w:cs="Times New Roman"/>
          <w:sz w:val="24"/>
          <w:szCs w:val="24"/>
        </w:rPr>
        <w:t xml:space="preserve"> </w:t>
      </w:r>
      <w:r w:rsidRPr="00EC585D">
        <w:rPr>
          <w:rFonts w:ascii="Times New Roman" w:hAnsi="Times New Roman" w:cs="Times New Roman"/>
          <w:sz w:val="24"/>
          <w:szCs w:val="24"/>
        </w:rPr>
        <w:t>и</w:t>
      </w:r>
      <w:r>
        <w:rPr>
          <w:rFonts w:ascii="Times New Roman" w:hAnsi="Times New Roman" w:cs="Times New Roman"/>
          <w:sz w:val="24"/>
          <w:szCs w:val="24"/>
        </w:rPr>
        <w:t> </w:t>
      </w:r>
      <w:r w:rsidRPr="00EC585D">
        <w:rPr>
          <w:rFonts w:ascii="Times New Roman" w:hAnsi="Times New Roman" w:cs="Times New Roman"/>
          <w:sz w:val="24"/>
          <w:szCs w:val="24"/>
        </w:rPr>
        <w:t>комиссиями в течение гарантийного срока будут выявлены дефекты (недостатки) в результатах работ по капитальному ремонту Объекта, авторский надзор за производством которых входил в</w:t>
      </w:r>
      <w:r>
        <w:rPr>
          <w:rFonts w:ascii="Times New Roman" w:hAnsi="Times New Roman" w:cs="Times New Roman"/>
          <w:sz w:val="24"/>
          <w:szCs w:val="24"/>
        </w:rPr>
        <w:t> </w:t>
      </w:r>
      <w:r w:rsidRPr="00EC585D">
        <w:rPr>
          <w:rFonts w:ascii="Times New Roman" w:hAnsi="Times New Roman" w:cs="Times New Roman"/>
          <w:sz w:val="24"/>
          <w:szCs w:val="24"/>
        </w:rPr>
        <w:t>обязанности Исполнителя в рамках настоящего Контракта, Исполнитель обязан давать письменные и устные пояснения в пределах своей компетенции.</w:t>
      </w:r>
    </w:p>
    <w:p w14:paraId="16A99E2A" w14:textId="77777777" w:rsidR="008E7AF6" w:rsidRPr="0089747A" w:rsidRDefault="008E7AF6" w:rsidP="0042639E">
      <w:pPr>
        <w:spacing w:after="0" w:line="240" w:lineRule="auto"/>
        <w:ind w:left="57" w:firstLine="426"/>
        <w:jc w:val="both"/>
      </w:pPr>
    </w:p>
    <w:tbl>
      <w:tblPr>
        <w:tblStyle w:val="192"/>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678"/>
      </w:tblGrid>
      <w:tr w:rsidR="00BF72AB" w:rsidRPr="00BF72AB" w14:paraId="5022E6B1" w14:textId="77777777" w:rsidTr="00F90C22">
        <w:trPr>
          <w:trHeight w:val="532"/>
        </w:trPr>
        <w:tc>
          <w:tcPr>
            <w:tcW w:w="5382" w:type="dxa"/>
          </w:tcPr>
          <w:p w14:paraId="42D52F61" w14:textId="77777777" w:rsidR="00BF72AB" w:rsidRPr="00BF72AB" w:rsidRDefault="00BF72AB" w:rsidP="00BF72AB">
            <w:pPr>
              <w:rPr>
                <w:rFonts w:ascii="Times New Roman" w:hAnsi="Times New Roman"/>
                <w:b/>
                <w:sz w:val="24"/>
                <w:szCs w:val="24"/>
              </w:rPr>
            </w:pPr>
            <w:r w:rsidRPr="00BF72AB">
              <w:rPr>
                <w:rFonts w:ascii="Times New Roman" w:hAnsi="Times New Roman"/>
                <w:b/>
                <w:sz w:val="24"/>
                <w:szCs w:val="24"/>
              </w:rPr>
              <w:t>Заказчик:</w:t>
            </w:r>
          </w:p>
          <w:p w14:paraId="07876320" w14:textId="77777777" w:rsidR="00BF72AB" w:rsidRPr="00BF72AB" w:rsidRDefault="00BF72AB" w:rsidP="00BF72AB">
            <w:pPr>
              <w:widowControl w:val="0"/>
              <w:jc w:val="center"/>
              <w:rPr>
                <w:rFonts w:ascii="Times New Roman" w:eastAsia="Times New Roman" w:hAnsi="Times New Roman"/>
                <w:color w:val="FF0000"/>
                <w:sz w:val="24"/>
                <w:szCs w:val="24"/>
                <w:lang w:eastAsia="ru-RU"/>
              </w:rPr>
            </w:pPr>
          </w:p>
        </w:tc>
        <w:tc>
          <w:tcPr>
            <w:tcW w:w="4678" w:type="dxa"/>
          </w:tcPr>
          <w:p w14:paraId="6FF26FA8" w14:textId="77777777" w:rsidR="00BF72AB" w:rsidRPr="00BF72AB" w:rsidRDefault="00BF72AB" w:rsidP="00BF72AB">
            <w:pPr>
              <w:rPr>
                <w:rFonts w:ascii="Times New Roman" w:hAnsi="Times New Roman"/>
                <w:b/>
                <w:sz w:val="24"/>
                <w:szCs w:val="24"/>
              </w:rPr>
            </w:pPr>
            <w:r w:rsidRPr="00BF72AB">
              <w:rPr>
                <w:rFonts w:ascii="Times New Roman" w:hAnsi="Times New Roman"/>
                <w:b/>
                <w:sz w:val="24"/>
                <w:szCs w:val="24"/>
              </w:rPr>
              <w:t>Исполнитель:</w:t>
            </w:r>
          </w:p>
          <w:p w14:paraId="42B2603D" w14:textId="77777777" w:rsidR="00BF72AB" w:rsidRPr="00BF72AB" w:rsidRDefault="00BF72AB" w:rsidP="00BF72AB">
            <w:pPr>
              <w:tabs>
                <w:tab w:val="left" w:pos="1553"/>
              </w:tabs>
              <w:jc w:val="center"/>
              <w:rPr>
                <w:rFonts w:ascii="Times New Roman" w:hAnsi="Times New Roman"/>
                <w:sz w:val="24"/>
                <w:szCs w:val="24"/>
              </w:rPr>
            </w:pPr>
          </w:p>
        </w:tc>
      </w:tr>
      <w:tr w:rsidR="00BF72AB" w:rsidRPr="00BF72AB" w14:paraId="54FF2380" w14:textId="77777777" w:rsidTr="00F90C22">
        <w:trPr>
          <w:trHeight w:val="532"/>
        </w:trPr>
        <w:tc>
          <w:tcPr>
            <w:tcW w:w="5382" w:type="dxa"/>
          </w:tcPr>
          <w:p w14:paraId="65F8E8AB"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СПб ГКУ «Ленводхоз»</w:t>
            </w:r>
          </w:p>
          <w:p w14:paraId="1902D632" w14:textId="77777777" w:rsidR="00BF72AB" w:rsidRPr="00BF72AB" w:rsidRDefault="00BF72AB" w:rsidP="00BF72AB">
            <w:pPr>
              <w:jc w:val="both"/>
              <w:rPr>
                <w:rFonts w:ascii="Times New Roman" w:hAnsi="Times New Roman"/>
                <w:bCs/>
                <w:sz w:val="24"/>
                <w:szCs w:val="24"/>
              </w:rPr>
            </w:pPr>
          </w:p>
        </w:tc>
        <w:tc>
          <w:tcPr>
            <w:tcW w:w="4678" w:type="dxa"/>
          </w:tcPr>
          <w:p w14:paraId="1CDFE920" w14:textId="77777777" w:rsidR="00BF72AB" w:rsidRPr="00BF72AB" w:rsidRDefault="00BF72AB" w:rsidP="00BF72AB">
            <w:pPr>
              <w:jc w:val="both"/>
              <w:rPr>
                <w:rFonts w:ascii="Times New Roman" w:hAnsi="Times New Roman"/>
                <w:b/>
                <w:sz w:val="24"/>
                <w:szCs w:val="24"/>
              </w:rPr>
            </w:pPr>
          </w:p>
        </w:tc>
      </w:tr>
      <w:tr w:rsidR="00BF72AB" w:rsidRPr="00BF72AB" w14:paraId="6D8A81E5" w14:textId="77777777" w:rsidTr="00F90C22">
        <w:trPr>
          <w:trHeight w:val="532"/>
        </w:trPr>
        <w:tc>
          <w:tcPr>
            <w:tcW w:w="5382" w:type="dxa"/>
          </w:tcPr>
          <w:p w14:paraId="5B01CC27"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Директор</w:t>
            </w:r>
          </w:p>
          <w:p w14:paraId="6F01C829"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___________________ /</w:t>
            </w:r>
            <w:proofErr w:type="spellStart"/>
            <w:r w:rsidRPr="00BF72AB">
              <w:rPr>
                <w:rFonts w:ascii="Times New Roman" w:hAnsi="Times New Roman"/>
                <w:bCs/>
                <w:sz w:val="24"/>
                <w:szCs w:val="24"/>
              </w:rPr>
              <w:t>О.Н</w:t>
            </w:r>
            <w:proofErr w:type="spellEnd"/>
            <w:r w:rsidRPr="00BF72AB">
              <w:rPr>
                <w:rFonts w:ascii="Times New Roman" w:hAnsi="Times New Roman"/>
                <w:bCs/>
                <w:sz w:val="24"/>
                <w:szCs w:val="24"/>
              </w:rPr>
              <w:t>. Широков /</w:t>
            </w:r>
          </w:p>
          <w:p w14:paraId="3268BE7D" w14:textId="77777777" w:rsidR="00BF72AB" w:rsidRPr="00BF72AB" w:rsidRDefault="00BF72AB" w:rsidP="00BF72AB">
            <w:pPr>
              <w:jc w:val="both"/>
              <w:rPr>
                <w:rFonts w:ascii="Times New Roman" w:hAnsi="Times New Roman"/>
                <w:bCs/>
                <w:i/>
                <w:iCs/>
                <w:sz w:val="24"/>
                <w:szCs w:val="24"/>
              </w:rPr>
            </w:pPr>
            <w:r w:rsidRPr="00BF72AB">
              <w:rPr>
                <w:rFonts w:ascii="Times New Roman" w:hAnsi="Times New Roman"/>
                <w:bCs/>
                <w:i/>
                <w:iCs/>
                <w:sz w:val="24"/>
                <w:szCs w:val="24"/>
              </w:rPr>
              <w:t xml:space="preserve">(подписано </w:t>
            </w:r>
            <w:proofErr w:type="spellStart"/>
            <w:r w:rsidRPr="00BF72AB">
              <w:rPr>
                <w:rFonts w:ascii="Times New Roman" w:hAnsi="Times New Roman"/>
                <w:bCs/>
                <w:i/>
                <w:iCs/>
                <w:sz w:val="24"/>
                <w:szCs w:val="24"/>
              </w:rPr>
              <w:t>ЭЦП</w:t>
            </w:r>
            <w:proofErr w:type="spellEnd"/>
            <w:r w:rsidRPr="00BF72AB">
              <w:rPr>
                <w:rFonts w:ascii="Times New Roman" w:hAnsi="Times New Roman"/>
                <w:bCs/>
                <w:i/>
                <w:iCs/>
                <w:sz w:val="24"/>
                <w:szCs w:val="24"/>
              </w:rPr>
              <w:t>)</w:t>
            </w:r>
          </w:p>
        </w:tc>
        <w:tc>
          <w:tcPr>
            <w:tcW w:w="4678" w:type="dxa"/>
          </w:tcPr>
          <w:p w14:paraId="776082F8" w14:textId="77777777" w:rsidR="00BF72AB" w:rsidRPr="00BF72AB" w:rsidRDefault="00BF72AB" w:rsidP="00BF72AB">
            <w:pPr>
              <w:jc w:val="both"/>
              <w:rPr>
                <w:rFonts w:ascii="Times New Roman" w:hAnsi="Times New Roman"/>
                <w:bCs/>
                <w:sz w:val="24"/>
                <w:szCs w:val="24"/>
              </w:rPr>
            </w:pPr>
          </w:p>
          <w:p w14:paraId="4C8D61D3"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 xml:space="preserve">__________________/                                    / </w:t>
            </w:r>
          </w:p>
          <w:p w14:paraId="66EEADB2" w14:textId="77777777" w:rsidR="00BF72AB" w:rsidRPr="00BF72AB" w:rsidRDefault="00BF72AB" w:rsidP="00BF72AB">
            <w:pPr>
              <w:jc w:val="both"/>
              <w:rPr>
                <w:rFonts w:ascii="Times New Roman" w:hAnsi="Times New Roman"/>
                <w:bCs/>
                <w:i/>
                <w:iCs/>
                <w:sz w:val="24"/>
                <w:szCs w:val="24"/>
              </w:rPr>
            </w:pPr>
            <w:r w:rsidRPr="00BF72AB">
              <w:rPr>
                <w:rFonts w:ascii="Times New Roman" w:hAnsi="Times New Roman"/>
                <w:bCs/>
                <w:i/>
                <w:iCs/>
                <w:sz w:val="24"/>
                <w:szCs w:val="24"/>
              </w:rPr>
              <w:t xml:space="preserve">(подписано </w:t>
            </w:r>
            <w:proofErr w:type="spellStart"/>
            <w:r w:rsidRPr="00BF72AB">
              <w:rPr>
                <w:rFonts w:ascii="Times New Roman" w:hAnsi="Times New Roman"/>
                <w:bCs/>
                <w:i/>
                <w:iCs/>
                <w:sz w:val="24"/>
                <w:szCs w:val="24"/>
              </w:rPr>
              <w:t>ЭЦП</w:t>
            </w:r>
            <w:proofErr w:type="spellEnd"/>
            <w:r w:rsidRPr="00BF72AB">
              <w:rPr>
                <w:rFonts w:ascii="Times New Roman" w:hAnsi="Times New Roman"/>
                <w:bCs/>
                <w:i/>
                <w:iCs/>
                <w:sz w:val="24"/>
                <w:szCs w:val="24"/>
              </w:rPr>
              <w:t>)</w:t>
            </w:r>
          </w:p>
        </w:tc>
      </w:tr>
    </w:tbl>
    <w:p w14:paraId="04257BF7" w14:textId="77777777" w:rsidR="008E7AF6" w:rsidRPr="0089747A" w:rsidRDefault="008E7AF6" w:rsidP="008E7AF6">
      <w:pPr>
        <w:spacing w:after="0" w:line="240" w:lineRule="auto"/>
        <w:ind w:firstLine="426"/>
      </w:pPr>
    </w:p>
    <w:p w14:paraId="2D1169E1" w14:textId="77777777" w:rsidR="008E7AF6" w:rsidRPr="0089747A" w:rsidRDefault="008E7AF6" w:rsidP="008E7AF6">
      <w:pPr>
        <w:spacing w:after="0" w:line="240" w:lineRule="auto"/>
        <w:ind w:firstLine="426"/>
      </w:pPr>
    </w:p>
    <w:p w14:paraId="1017AA98" w14:textId="77777777" w:rsidR="008E7AF6" w:rsidRPr="0089747A" w:rsidRDefault="008E7AF6" w:rsidP="008E7AF6">
      <w:pPr>
        <w:spacing w:after="0" w:line="240" w:lineRule="auto"/>
        <w:ind w:firstLine="426"/>
      </w:pPr>
    </w:p>
    <w:p w14:paraId="372CE5DB" w14:textId="218F5328" w:rsidR="00F9401C" w:rsidRDefault="00F9401C" w:rsidP="00F9401C">
      <w:r>
        <w:br w:type="page"/>
      </w:r>
    </w:p>
    <w:p w14:paraId="734A4F1E" w14:textId="77777777" w:rsidR="00F9401C" w:rsidRDefault="00F9401C" w:rsidP="00A94014">
      <w:pPr>
        <w:pStyle w:val="a9"/>
        <w:jc w:val="right"/>
        <w:rPr>
          <w:rFonts w:ascii="Times New Roman" w:hAnsi="Times New Roman"/>
          <w:sz w:val="24"/>
          <w:szCs w:val="24"/>
          <w:lang w:eastAsia="ru-RU"/>
        </w:rPr>
        <w:sectPr w:rsidR="00F9401C" w:rsidSect="006E08E4">
          <w:headerReference w:type="default" r:id="rId11"/>
          <w:pgSz w:w="11906" w:h="16838" w:code="9"/>
          <w:pgMar w:top="993" w:right="707" w:bottom="851" w:left="1134" w:header="397" w:footer="397" w:gutter="0"/>
          <w:cols w:space="708"/>
          <w:titlePg/>
          <w:docGrid w:linePitch="326"/>
        </w:sectPr>
      </w:pPr>
    </w:p>
    <w:p w14:paraId="2AA7FC93" w14:textId="108256D8" w:rsidR="008E7AF6" w:rsidRPr="00A94014" w:rsidRDefault="008E7AF6" w:rsidP="00A94014">
      <w:pPr>
        <w:pStyle w:val="a9"/>
        <w:jc w:val="right"/>
        <w:rPr>
          <w:rFonts w:ascii="Times New Roman" w:hAnsi="Times New Roman"/>
          <w:sz w:val="24"/>
          <w:szCs w:val="24"/>
          <w:lang w:eastAsia="ru-RU"/>
        </w:rPr>
      </w:pPr>
      <w:r w:rsidRPr="00A94014">
        <w:rPr>
          <w:rFonts w:ascii="Times New Roman" w:hAnsi="Times New Roman"/>
          <w:sz w:val="24"/>
          <w:szCs w:val="24"/>
          <w:lang w:eastAsia="ru-RU"/>
        </w:rPr>
        <w:lastRenderedPageBreak/>
        <w:t>Приложение № 2</w:t>
      </w:r>
    </w:p>
    <w:p w14:paraId="085944E2" w14:textId="1ACE911F" w:rsidR="008E7AF6" w:rsidRPr="00A94014" w:rsidRDefault="008A2F51" w:rsidP="00A94014">
      <w:pPr>
        <w:pStyle w:val="a9"/>
        <w:jc w:val="right"/>
        <w:rPr>
          <w:rFonts w:ascii="Times New Roman" w:hAnsi="Times New Roman"/>
          <w:sz w:val="24"/>
          <w:szCs w:val="24"/>
        </w:rPr>
      </w:pPr>
      <w:r w:rsidRPr="00A94014">
        <w:rPr>
          <w:rFonts w:ascii="Times New Roman" w:hAnsi="Times New Roman"/>
          <w:sz w:val="24"/>
          <w:szCs w:val="24"/>
          <w:lang w:eastAsia="ru-RU"/>
        </w:rPr>
        <w:tab/>
        <w:t xml:space="preserve">          </w:t>
      </w:r>
      <w:r w:rsidR="00A53361" w:rsidRPr="00A94014">
        <w:rPr>
          <w:rFonts w:ascii="Times New Roman" w:hAnsi="Times New Roman"/>
          <w:sz w:val="24"/>
          <w:szCs w:val="24"/>
          <w:lang w:eastAsia="ru-RU"/>
        </w:rPr>
        <w:t>К</w:t>
      </w:r>
      <w:r w:rsidRPr="00A94014">
        <w:rPr>
          <w:rFonts w:ascii="Times New Roman" w:hAnsi="Times New Roman"/>
          <w:sz w:val="24"/>
          <w:szCs w:val="24"/>
          <w:lang w:eastAsia="ru-RU"/>
        </w:rPr>
        <w:t xml:space="preserve">онтракту от </w:t>
      </w:r>
      <w:r w:rsidR="00EC585D" w:rsidRPr="00A94014">
        <w:rPr>
          <w:rFonts w:ascii="Times New Roman" w:hAnsi="Times New Roman"/>
          <w:sz w:val="24"/>
          <w:szCs w:val="24"/>
          <w:lang w:eastAsia="ru-RU"/>
        </w:rPr>
        <w:t>__</w:t>
      </w:r>
      <w:proofErr w:type="gramStart"/>
      <w:r w:rsidR="00EC585D" w:rsidRPr="00A94014">
        <w:rPr>
          <w:rFonts w:ascii="Times New Roman" w:hAnsi="Times New Roman"/>
          <w:sz w:val="24"/>
          <w:szCs w:val="24"/>
          <w:lang w:eastAsia="ru-RU"/>
        </w:rPr>
        <w:t>_</w:t>
      </w:r>
      <w:r w:rsidRPr="00A94014">
        <w:rPr>
          <w:rFonts w:ascii="Times New Roman" w:hAnsi="Times New Roman"/>
          <w:sz w:val="24"/>
          <w:szCs w:val="24"/>
          <w:lang w:eastAsia="ru-RU"/>
        </w:rPr>
        <w:t>.</w:t>
      </w:r>
      <w:r w:rsidR="00EC585D" w:rsidRPr="00A94014">
        <w:rPr>
          <w:rFonts w:ascii="Times New Roman" w:hAnsi="Times New Roman"/>
          <w:sz w:val="24"/>
          <w:szCs w:val="24"/>
          <w:lang w:eastAsia="ru-RU"/>
        </w:rPr>
        <w:t>_</w:t>
      </w:r>
      <w:proofErr w:type="gramEnd"/>
      <w:r w:rsidR="00EC585D" w:rsidRPr="00A94014">
        <w:rPr>
          <w:rFonts w:ascii="Times New Roman" w:hAnsi="Times New Roman"/>
          <w:sz w:val="24"/>
          <w:szCs w:val="24"/>
          <w:lang w:eastAsia="ru-RU"/>
        </w:rPr>
        <w:t>__</w:t>
      </w:r>
      <w:r w:rsidR="00BF72AB">
        <w:rPr>
          <w:rFonts w:ascii="Times New Roman" w:hAnsi="Times New Roman"/>
          <w:sz w:val="24"/>
          <w:szCs w:val="24"/>
          <w:lang w:eastAsia="ru-RU"/>
        </w:rPr>
        <w:t>.2024</w:t>
      </w:r>
      <w:r w:rsidR="008E7AF6" w:rsidRPr="00A94014">
        <w:rPr>
          <w:rFonts w:ascii="Times New Roman" w:hAnsi="Times New Roman"/>
          <w:sz w:val="24"/>
          <w:szCs w:val="24"/>
          <w:lang w:eastAsia="ru-RU"/>
        </w:rPr>
        <w:t xml:space="preserve"> г. </w:t>
      </w:r>
      <w:r w:rsidRPr="00A94014">
        <w:rPr>
          <w:rFonts w:ascii="Times New Roman" w:hAnsi="Times New Roman"/>
          <w:sz w:val="24"/>
          <w:szCs w:val="24"/>
          <w:lang w:eastAsia="ru-RU"/>
        </w:rPr>
        <w:t>№</w:t>
      </w:r>
      <w:r w:rsidR="00EC585D" w:rsidRPr="00A94014">
        <w:rPr>
          <w:rFonts w:ascii="Times New Roman" w:hAnsi="Times New Roman"/>
          <w:sz w:val="24"/>
          <w:szCs w:val="24"/>
          <w:lang w:eastAsia="ru-RU"/>
        </w:rPr>
        <w:t xml:space="preserve"> ___</w:t>
      </w:r>
      <w:r w:rsidRPr="00A94014">
        <w:rPr>
          <w:rFonts w:ascii="Times New Roman" w:hAnsi="Times New Roman"/>
          <w:sz w:val="24"/>
          <w:szCs w:val="24"/>
          <w:lang w:eastAsia="ru-RU"/>
        </w:rPr>
        <w:t>-</w:t>
      </w:r>
      <w:r w:rsidR="00EC585D" w:rsidRPr="00A94014">
        <w:rPr>
          <w:rFonts w:ascii="Times New Roman" w:hAnsi="Times New Roman"/>
          <w:sz w:val="24"/>
          <w:szCs w:val="24"/>
          <w:lang w:eastAsia="ru-RU"/>
        </w:rPr>
        <w:t xml:space="preserve"> </w:t>
      </w:r>
      <w:proofErr w:type="spellStart"/>
      <w:r w:rsidR="00EC585D" w:rsidRPr="00A94014">
        <w:rPr>
          <w:rFonts w:ascii="Times New Roman" w:hAnsi="Times New Roman"/>
          <w:sz w:val="24"/>
          <w:szCs w:val="24"/>
          <w:lang w:eastAsia="ru-RU"/>
        </w:rPr>
        <w:t>ОЗ</w:t>
      </w:r>
      <w:proofErr w:type="spellEnd"/>
    </w:p>
    <w:p w14:paraId="63B45430" w14:textId="77777777" w:rsidR="008E7AF6" w:rsidRPr="0089747A" w:rsidRDefault="008E7AF6" w:rsidP="008E7AF6">
      <w:pPr>
        <w:spacing w:after="0" w:line="240" w:lineRule="auto"/>
        <w:ind w:firstLine="426"/>
        <w:jc w:val="right"/>
      </w:pPr>
    </w:p>
    <w:p w14:paraId="180E9739" w14:textId="77777777" w:rsidR="008E7AF6" w:rsidRPr="0089747A" w:rsidRDefault="008E7AF6" w:rsidP="008E7AF6">
      <w:pPr>
        <w:spacing w:after="0" w:line="240" w:lineRule="auto"/>
        <w:ind w:firstLine="426"/>
      </w:pPr>
    </w:p>
    <w:tbl>
      <w:tblPr>
        <w:tblW w:w="15469" w:type="dxa"/>
        <w:tblLook w:val="04A0" w:firstRow="1" w:lastRow="0" w:firstColumn="1" w:lastColumn="0" w:noHBand="0" w:noVBand="1"/>
      </w:tblPr>
      <w:tblGrid>
        <w:gridCol w:w="2752"/>
        <w:gridCol w:w="1738"/>
        <w:gridCol w:w="1888"/>
        <w:gridCol w:w="1822"/>
        <w:gridCol w:w="1649"/>
        <w:gridCol w:w="2148"/>
        <w:gridCol w:w="1736"/>
        <w:gridCol w:w="1736"/>
      </w:tblGrid>
      <w:tr w:rsidR="004044DD" w:rsidRPr="004044DD" w14:paraId="472B7FB2" w14:textId="77777777" w:rsidTr="004044DD">
        <w:trPr>
          <w:trHeight w:val="255"/>
        </w:trPr>
        <w:tc>
          <w:tcPr>
            <w:tcW w:w="11997" w:type="dxa"/>
            <w:gridSpan w:val="6"/>
            <w:tcBorders>
              <w:top w:val="nil"/>
              <w:left w:val="nil"/>
              <w:bottom w:val="nil"/>
              <w:right w:val="nil"/>
            </w:tcBorders>
            <w:shd w:val="clear" w:color="auto" w:fill="auto"/>
            <w:noWrap/>
            <w:vAlign w:val="bottom"/>
            <w:hideMark/>
          </w:tcPr>
          <w:p w14:paraId="08934F41" w14:textId="0D0C6025" w:rsidR="004044DD" w:rsidRPr="004044DD" w:rsidRDefault="004044DD" w:rsidP="00F0508F">
            <w:pPr>
              <w:spacing w:after="0" w:line="240" w:lineRule="auto"/>
              <w:jc w:val="center"/>
              <w:rPr>
                <w:rFonts w:ascii="Arial" w:eastAsia="Times New Roman" w:hAnsi="Arial" w:cs="Arial"/>
                <w:bCs/>
                <w:color w:val="000000"/>
                <w:sz w:val="20"/>
                <w:szCs w:val="20"/>
                <w:lang w:eastAsia="ru-RU"/>
              </w:rPr>
            </w:pPr>
            <w:r w:rsidRPr="004044DD">
              <w:rPr>
                <w:rFonts w:ascii="Arial" w:eastAsia="Times New Roman" w:hAnsi="Arial" w:cs="Arial"/>
                <w:bCs/>
                <w:color w:val="000000"/>
                <w:sz w:val="20"/>
                <w:szCs w:val="20"/>
                <w:lang w:eastAsia="ru-RU"/>
              </w:rPr>
              <w:t xml:space="preserve">Расчет </w:t>
            </w:r>
            <w:r w:rsidR="00F0508F">
              <w:rPr>
                <w:rFonts w:ascii="Arial" w:eastAsia="Times New Roman" w:hAnsi="Arial" w:cs="Arial"/>
                <w:bCs/>
                <w:color w:val="000000"/>
                <w:sz w:val="20"/>
                <w:szCs w:val="20"/>
                <w:lang w:eastAsia="ru-RU"/>
              </w:rPr>
              <w:t xml:space="preserve"> цены </w:t>
            </w:r>
            <w:r w:rsidRPr="004044DD">
              <w:rPr>
                <w:rFonts w:ascii="Arial" w:eastAsia="Times New Roman" w:hAnsi="Arial" w:cs="Arial"/>
                <w:bCs/>
                <w:color w:val="000000"/>
                <w:sz w:val="20"/>
                <w:szCs w:val="20"/>
                <w:lang w:eastAsia="ru-RU"/>
              </w:rPr>
              <w:t>контракта</w:t>
            </w:r>
          </w:p>
        </w:tc>
        <w:tc>
          <w:tcPr>
            <w:tcW w:w="1736" w:type="dxa"/>
            <w:tcBorders>
              <w:top w:val="nil"/>
              <w:left w:val="nil"/>
              <w:bottom w:val="nil"/>
              <w:right w:val="nil"/>
            </w:tcBorders>
            <w:shd w:val="clear" w:color="auto" w:fill="auto"/>
            <w:noWrap/>
            <w:vAlign w:val="bottom"/>
            <w:hideMark/>
          </w:tcPr>
          <w:p w14:paraId="16541EC6" w14:textId="77777777" w:rsidR="004044DD" w:rsidRPr="004044DD" w:rsidRDefault="004044DD" w:rsidP="004044DD">
            <w:pPr>
              <w:spacing w:after="0" w:line="240" w:lineRule="auto"/>
              <w:jc w:val="center"/>
              <w:rPr>
                <w:rFonts w:ascii="Arial" w:eastAsia="Times New Roman" w:hAnsi="Arial" w:cs="Arial"/>
                <w:bCs/>
                <w:color w:val="000000"/>
                <w:sz w:val="20"/>
                <w:szCs w:val="20"/>
                <w:lang w:eastAsia="ru-RU"/>
              </w:rPr>
            </w:pPr>
          </w:p>
        </w:tc>
        <w:tc>
          <w:tcPr>
            <w:tcW w:w="1736" w:type="dxa"/>
            <w:tcBorders>
              <w:top w:val="nil"/>
              <w:left w:val="nil"/>
              <w:bottom w:val="nil"/>
              <w:right w:val="nil"/>
            </w:tcBorders>
            <w:shd w:val="clear" w:color="auto" w:fill="auto"/>
            <w:noWrap/>
            <w:vAlign w:val="bottom"/>
            <w:hideMark/>
          </w:tcPr>
          <w:p w14:paraId="342D413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288EF387" w14:textId="77777777" w:rsidTr="004044DD">
        <w:trPr>
          <w:trHeight w:val="255"/>
        </w:trPr>
        <w:tc>
          <w:tcPr>
            <w:tcW w:w="11997" w:type="dxa"/>
            <w:gridSpan w:val="6"/>
            <w:tcBorders>
              <w:top w:val="nil"/>
              <w:left w:val="nil"/>
              <w:bottom w:val="nil"/>
              <w:right w:val="nil"/>
            </w:tcBorders>
            <w:shd w:val="clear" w:color="auto" w:fill="auto"/>
            <w:noWrap/>
            <w:vAlign w:val="bottom"/>
            <w:hideMark/>
          </w:tcPr>
          <w:p w14:paraId="6ACEA9A7" w14:textId="450F9269" w:rsidR="004044DD" w:rsidRPr="004044DD" w:rsidRDefault="00F0508F" w:rsidP="004044DD">
            <w:pPr>
              <w:spacing w:after="0" w:line="240" w:lineRule="auto"/>
              <w:jc w:val="center"/>
              <w:rPr>
                <w:rFonts w:ascii="Arial" w:eastAsia="Times New Roman" w:hAnsi="Arial" w:cs="Arial"/>
                <w:b/>
                <w:bCs/>
                <w:color w:val="000000"/>
                <w:sz w:val="20"/>
                <w:szCs w:val="20"/>
                <w:lang w:eastAsia="ru-RU"/>
              </w:rPr>
            </w:pPr>
            <w:r>
              <w:rPr>
                <w:rFonts w:ascii="Arial" w:eastAsia="Times New Roman" w:hAnsi="Arial" w:cs="Arial"/>
                <w:b/>
                <w:bCs/>
                <w:color w:val="000000"/>
                <w:sz w:val="20"/>
                <w:szCs w:val="20"/>
                <w:lang w:eastAsia="ru-RU"/>
              </w:rPr>
              <w:t>О</w:t>
            </w:r>
            <w:r w:rsidR="004044DD" w:rsidRPr="004044DD">
              <w:rPr>
                <w:rFonts w:ascii="Arial" w:eastAsia="Times New Roman" w:hAnsi="Arial" w:cs="Arial"/>
                <w:b/>
                <w:bCs/>
                <w:color w:val="000000"/>
                <w:sz w:val="20"/>
                <w:szCs w:val="20"/>
                <w:lang w:eastAsia="ru-RU"/>
              </w:rPr>
              <w:t>казание услуг по проведению авторского надзора при выполнении работ по</w:t>
            </w:r>
          </w:p>
        </w:tc>
        <w:tc>
          <w:tcPr>
            <w:tcW w:w="1736" w:type="dxa"/>
            <w:tcBorders>
              <w:top w:val="nil"/>
              <w:left w:val="nil"/>
              <w:bottom w:val="nil"/>
              <w:right w:val="nil"/>
            </w:tcBorders>
            <w:shd w:val="clear" w:color="auto" w:fill="auto"/>
            <w:noWrap/>
            <w:vAlign w:val="bottom"/>
            <w:hideMark/>
          </w:tcPr>
          <w:p w14:paraId="154F4B48" w14:textId="77777777" w:rsidR="004044DD" w:rsidRPr="004044DD" w:rsidRDefault="004044DD" w:rsidP="004044DD">
            <w:pPr>
              <w:spacing w:after="0" w:line="240" w:lineRule="auto"/>
              <w:jc w:val="center"/>
              <w:rPr>
                <w:rFonts w:ascii="Arial" w:eastAsia="Times New Roman" w:hAnsi="Arial" w:cs="Arial"/>
                <w:b/>
                <w:bCs/>
                <w:color w:val="000000"/>
                <w:sz w:val="20"/>
                <w:szCs w:val="20"/>
                <w:lang w:eastAsia="ru-RU"/>
              </w:rPr>
            </w:pPr>
          </w:p>
        </w:tc>
        <w:tc>
          <w:tcPr>
            <w:tcW w:w="1736" w:type="dxa"/>
            <w:tcBorders>
              <w:top w:val="nil"/>
              <w:left w:val="nil"/>
              <w:bottom w:val="nil"/>
              <w:right w:val="nil"/>
            </w:tcBorders>
            <w:shd w:val="clear" w:color="auto" w:fill="auto"/>
            <w:noWrap/>
            <w:vAlign w:val="bottom"/>
            <w:hideMark/>
          </w:tcPr>
          <w:p w14:paraId="1E07B3F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62D23DD5" w14:textId="77777777" w:rsidTr="004044DD">
        <w:trPr>
          <w:trHeight w:val="255"/>
        </w:trPr>
        <w:tc>
          <w:tcPr>
            <w:tcW w:w="11997" w:type="dxa"/>
            <w:gridSpan w:val="6"/>
            <w:tcBorders>
              <w:top w:val="nil"/>
              <w:left w:val="nil"/>
              <w:bottom w:val="nil"/>
              <w:right w:val="nil"/>
            </w:tcBorders>
            <w:shd w:val="clear" w:color="auto" w:fill="auto"/>
            <w:noWrap/>
            <w:vAlign w:val="bottom"/>
            <w:hideMark/>
          </w:tcPr>
          <w:p w14:paraId="0F2146C1" w14:textId="3B470C38" w:rsidR="004044DD" w:rsidRPr="004044DD" w:rsidRDefault="004044DD" w:rsidP="004044DD">
            <w:pPr>
              <w:spacing w:after="0" w:line="240" w:lineRule="auto"/>
              <w:jc w:val="center"/>
              <w:rPr>
                <w:rFonts w:ascii="Arial" w:eastAsia="Times New Roman" w:hAnsi="Arial" w:cs="Arial"/>
                <w:b/>
                <w:bCs/>
                <w:color w:val="000000"/>
                <w:sz w:val="20"/>
                <w:szCs w:val="20"/>
                <w:lang w:eastAsia="ru-RU"/>
              </w:rPr>
            </w:pPr>
            <w:r w:rsidRPr="004044DD">
              <w:rPr>
                <w:rFonts w:ascii="Arial" w:eastAsia="Times New Roman" w:hAnsi="Arial" w:cs="Arial"/>
                <w:b/>
                <w:bCs/>
                <w:color w:val="000000"/>
                <w:sz w:val="20"/>
                <w:szCs w:val="20"/>
                <w:lang w:eastAsia="ru-RU"/>
              </w:rPr>
              <w:t>капитальному ремонту</w:t>
            </w:r>
            <w:r w:rsidR="00F0508F" w:rsidRPr="00F0508F">
              <w:rPr>
                <w:rFonts w:ascii="Arial" w:eastAsia="Times New Roman" w:hAnsi="Arial" w:cs="Arial"/>
                <w:b/>
                <w:bCs/>
                <w:color w:val="000000"/>
                <w:sz w:val="20"/>
                <w:szCs w:val="20"/>
                <w:lang w:eastAsia="ru-RU"/>
              </w:rPr>
              <w:t xml:space="preserve"> </w:t>
            </w:r>
            <w:r w:rsidR="00F0508F" w:rsidRPr="00F0508F">
              <w:rPr>
                <w:rFonts w:ascii="Arial" w:eastAsia="Times New Roman" w:hAnsi="Arial" w:cs="Arial"/>
                <w:b/>
                <w:sz w:val="20"/>
                <w:szCs w:val="20"/>
                <w:lang w:eastAsia="ru-RU"/>
              </w:rPr>
              <w:t>гидротехнического сооружения</w:t>
            </w:r>
            <w:r w:rsidR="00F0508F" w:rsidRPr="004044DD">
              <w:rPr>
                <w:rFonts w:ascii="Arial" w:eastAsia="Times New Roman" w:hAnsi="Arial" w:cs="Arial"/>
                <w:b/>
                <w:sz w:val="20"/>
                <w:szCs w:val="20"/>
                <w:lang w:eastAsia="ru-RU"/>
              </w:rPr>
              <w:t xml:space="preserve"> "</w:t>
            </w:r>
            <w:r w:rsidR="00F0508F" w:rsidRPr="00F0508F">
              <w:rPr>
                <w:rFonts w:ascii="Arial" w:eastAsia="Times New Roman" w:hAnsi="Arial" w:cs="Arial"/>
                <w:b/>
                <w:sz w:val="20"/>
                <w:szCs w:val="20"/>
                <w:lang w:eastAsia="ru-RU"/>
              </w:rPr>
              <w:t>Плотина/</w:t>
            </w:r>
            <w:r w:rsidR="00F0508F" w:rsidRPr="004044DD">
              <w:rPr>
                <w:rFonts w:ascii="Arial" w:eastAsia="Times New Roman" w:hAnsi="Arial" w:cs="Arial"/>
                <w:b/>
                <w:sz w:val="20"/>
                <w:szCs w:val="20"/>
                <w:lang w:eastAsia="ru-RU"/>
              </w:rPr>
              <w:t>Плотина</w:t>
            </w:r>
            <w:r w:rsidR="00F0508F" w:rsidRPr="00F0508F">
              <w:rPr>
                <w:rFonts w:ascii="Arial" w:eastAsia="Times New Roman" w:hAnsi="Arial" w:cs="Arial"/>
                <w:b/>
                <w:sz w:val="20"/>
                <w:szCs w:val="20"/>
                <w:lang w:eastAsia="ru-RU"/>
              </w:rPr>
              <w:t xml:space="preserve"> с водосбросом, пруд"</w:t>
            </w:r>
          </w:p>
        </w:tc>
        <w:tc>
          <w:tcPr>
            <w:tcW w:w="1736" w:type="dxa"/>
            <w:tcBorders>
              <w:top w:val="nil"/>
              <w:left w:val="nil"/>
              <w:bottom w:val="nil"/>
              <w:right w:val="nil"/>
            </w:tcBorders>
            <w:shd w:val="clear" w:color="auto" w:fill="auto"/>
            <w:noWrap/>
            <w:vAlign w:val="bottom"/>
            <w:hideMark/>
          </w:tcPr>
          <w:p w14:paraId="0AA4233F" w14:textId="77777777" w:rsidR="004044DD" w:rsidRPr="004044DD" w:rsidRDefault="004044DD" w:rsidP="004044DD">
            <w:pPr>
              <w:spacing w:after="0" w:line="240" w:lineRule="auto"/>
              <w:jc w:val="center"/>
              <w:rPr>
                <w:rFonts w:ascii="Arial" w:eastAsia="Times New Roman" w:hAnsi="Arial" w:cs="Arial"/>
                <w:b/>
                <w:bCs/>
                <w:color w:val="000000"/>
                <w:sz w:val="20"/>
                <w:szCs w:val="20"/>
                <w:lang w:eastAsia="ru-RU"/>
              </w:rPr>
            </w:pPr>
          </w:p>
        </w:tc>
        <w:tc>
          <w:tcPr>
            <w:tcW w:w="1736" w:type="dxa"/>
            <w:tcBorders>
              <w:top w:val="nil"/>
              <w:left w:val="nil"/>
              <w:bottom w:val="nil"/>
              <w:right w:val="nil"/>
            </w:tcBorders>
            <w:shd w:val="clear" w:color="auto" w:fill="auto"/>
            <w:noWrap/>
            <w:vAlign w:val="bottom"/>
            <w:hideMark/>
          </w:tcPr>
          <w:p w14:paraId="55E8E62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1E2EFEB" w14:textId="77777777" w:rsidTr="004044DD">
        <w:trPr>
          <w:trHeight w:val="255"/>
        </w:trPr>
        <w:tc>
          <w:tcPr>
            <w:tcW w:w="11997" w:type="dxa"/>
            <w:gridSpan w:val="6"/>
            <w:tcBorders>
              <w:top w:val="nil"/>
              <w:left w:val="nil"/>
              <w:bottom w:val="nil"/>
              <w:right w:val="nil"/>
            </w:tcBorders>
            <w:shd w:val="clear" w:color="auto" w:fill="auto"/>
            <w:noWrap/>
            <w:vAlign w:val="bottom"/>
            <w:hideMark/>
          </w:tcPr>
          <w:p w14:paraId="10CBFA72" w14:textId="77777777" w:rsidR="004044DD" w:rsidRPr="004044DD" w:rsidRDefault="004044DD" w:rsidP="004044DD">
            <w:pPr>
              <w:spacing w:after="0" w:line="240" w:lineRule="auto"/>
              <w:rPr>
                <w:rFonts w:ascii="Arial" w:eastAsia="Times New Roman" w:hAnsi="Arial" w:cs="Arial"/>
                <w:sz w:val="20"/>
                <w:szCs w:val="20"/>
                <w:lang w:eastAsia="ru-RU"/>
              </w:rPr>
            </w:pPr>
            <w:r w:rsidRPr="004044DD">
              <w:rPr>
                <w:rFonts w:ascii="Arial" w:eastAsia="Times New Roman" w:hAnsi="Arial" w:cs="Arial"/>
                <w:sz w:val="20"/>
                <w:szCs w:val="20"/>
                <w:lang w:eastAsia="ru-RU"/>
              </w:rPr>
              <w:t xml:space="preserve">по адресу: Санкт-Петербург, Горелово, 3-й проезд, д.1, сооружение 1, литера А, кадастровый номер 78:40:0864302:1056 </w:t>
            </w:r>
          </w:p>
        </w:tc>
        <w:tc>
          <w:tcPr>
            <w:tcW w:w="1736" w:type="dxa"/>
            <w:tcBorders>
              <w:top w:val="nil"/>
              <w:left w:val="nil"/>
              <w:bottom w:val="nil"/>
              <w:right w:val="nil"/>
            </w:tcBorders>
            <w:shd w:val="clear" w:color="auto" w:fill="auto"/>
            <w:noWrap/>
            <w:vAlign w:val="bottom"/>
            <w:hideMark/>
          </w:tcPr>
          <w:p w14:paraId="7C539C3C" w14:textId="77777777" w:rsidR="004044DD" w:rsidRPr="004044DD" w:rsidRDefault="004044DD" w:rsidP="004044DD">
            <w:pPr>
              <w:spacing w:after="0" w:line="240" w:lineRule="auto"/>
              <w:rPr>
                <w:rFonts w:ascii="Arial" w:eastAsia="Times New Roman" w:hAnsi="Arial" w:cs="Arial"/>
                <w:sz w:val="20"/>
                <w:szCs w:val="20"/>
                <w:lang w:eastAsia="ru-RU"/>
              </w:rPr>
            </w:pPr>
          </w:p>
        </w:tc>
        <w:tc>
          <w:tcPr>
            <w:tcW w:w="1736" w:type="dxa"/>
            <w:tcBorders>
              <w:top w:val="nil"/>
              <w:left w:val="nil"/>
              <w:bottom w:val="nil"/>
              <w:right w:val="nil"/>
            </w:tcBorders>
            <w:shd w:val="clear" w:color="auto" w:fill="auto"/>
            <w:noWrap/>
            <w:vAlign w:val="bottom"/>
            <w:hideMark/>
          </w:tcPr>
          <w:p w14:paraId="2E9DAC2C"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6A4CBF12" w14:textId="77777777" w:rsidTr="004044DD">
        <w:trPr>
          <w:trHeight w:val="255"/>
        </w:trPr>
        <w:tc>
          <w:tcPr>
            <w:tcW w:w="11997" w:type="dxa"/>
            <w:gridSpan w:val="6"/>
            <w:tcBorders>
              <w:top w:val="nil"/>
              <w:left w:val="nil"/>
              <w:bottom w:val="nil"/>
              <w:right w:val="nil"/>
            </w:tcBorders>
            <w:shd w:val="clear" w:color="auto" w:fill="auto"/>
            <w:noWrap/>
            <w:vAlign w:val="bottom"/>
            <w:hideMark/>
          </w:tcPr>
          <w:p w14:paraId="2A1B05B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69B6A3A1"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1EB03E2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621A00C5" w14:textId="77777777" w:rsidTr="004044DD">
        <w:trPr>
          <w:trHeight w:val="255"/>
        </w:trPr>
        <w:tc>
          <w:tcPr>
            <w:tcW w:w="11997" w:type="dxa"/>
            <w:gridSpan w:val="6"/>
            <w:tcBorders>
              <w:top w:val="nil"/>
              <w:left w:val="nil"/>
              <w:bottom w:val="nil"/>
              <w:right w:val="nil"/>
            </w:tcBorders>
            <w:shd w:val="clear" w:color="auto" w:fill="auto"/>
            <w:noWrap/>
            <w:vAlign w:val="bottom"/>
            <w:hideMark/>
          </w:tcPr>
          <w:p w14:paraId="1D4B0722" w14:textId="77777777" w:rsidR="004044DD" w:rsidRPr="004044DD" w:rsidRDefault="004044DD" w:rsidP="004044DD">
            <w:pPr>
              <w:spacing w:after="0" w:line="240" w:lineRule="auto"/>
              <w:rPr>
                <w:rFonts w:ascii="Arial" w:eastAsia="Times New Roman" w:hAnsi="Arial" w:cs="Arial"/>
                <w:sz w:val="20"/>
                <w:szCs w:val="20"/>
                <w:lang w:eastAsia="ru-RU"/>
              </w:rPr>
            </w:pPr>
            <w:r w:rsidRPr="004044DD">
              <w:rPr>
                <w:rFonts w:ascii="Arial" w:eastAsia="Times New Roman" w:hAnsi="Arial" w:cs="Arial"/>
                <w:sz w:val="20"/>
                <w:szCs w:val="20"/>
                <w:lang w:eastAsia="ru-RU"/>
              </w:rPr>
              <w:t>Основания для расчета:</w:t>
            </w:r>
          </w:p>
        </w:tc>
        <w:tc>
          <w:tcPr>
            <w:tcW w:w="1736" w:type="dxa"/>
            <w:tcBorders>
              <w:top w:val="nil"/>
              <w:left w:val="nil"/>
              <w:bottom w:val="nil"/>
              <w:right w:val="nil"/>
            </w:tcBorders>
            <w:shd w:val="clear" w:color="auto" w:fill="auto"/>
            <w:noWrap/>
            <w:vAlign w:val="bottom"/>
            <w:hideMark/>
          </w:tcPr>
          <w:p w14:paraId="625D64E9" w14:textId="77777777" w:rsidR="004044DD" w:rsidRPr="004044DD" w:rsidRDefault="004044DD" w:rsidP="004044DD">
            <w:pPr>
              <w:spacing w:after="0" w:line="240" w:lineRule="auto"/>
              <w:rPr>
                <w:rFonts w:ascii="Arial" w:eastAsia="Times New Roman" w:hAnsi="Arial" w:cs="Arial"/>
                <w:sz w:val="20"/>
                <w:szCs w:val="20"/>
                <w:lang w:eastAsia="ru-RU"/>
              </w:rPr>
            </w:pPr>
          </w:p>
        </w:tc>
        <w:tc>
          <w:tcPr>
            <w:tcW w:w="1736" w:type="dxa"/>
            <w:tcBorders>
              <w:top w:val="nil"/>
              <w:left w:val="nil"/>
              <w:bottom w:val="nil"/>
              <w:right w:val="nil"/>
            </w:tcBorders>
            <w:shd w:val="clear" w:color="auto" w:fill="auto"/>
            <w:noWrap/>
            <w:vAlign w:val="bottom"/>
            <w:hideMark/>
          </w:tcPr>
          <w:p w14:paraId="33F53C60"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F15A725" w14:textId="77777777" w:rsidTr="004044DD">
        <w:trPr>
          <w:trHeight w:val="255"/>
        </w:trPr>
        <w:tc>
          <w:tcPr>
            <w:tcW w:w="15469" w:type="dxa"/>
            <w:gridSpan w:val="8"/>
            <w:tcBorders>
              <w:top w:val="nil"/>
              <w:left w:val="nil"/>
              <w:bottom w:val="nil"/>
              <w:right w:val="nil"/>
            </w:tcBorders>
            <w:shd w:val="clear" w:color="auto" w:fill="auto"/>
            <w:hideMark/>
          </w:tcPr>
          <w:p w14:paraId="1A9C73DD" w14:textId="77777777" w:rsidR="004044DD" w:rsidRPr="004044DD" w:rsidRDefault="004044DD" w:rsidP="004044DD">
            <w:pPr>
              <w:spacing w:after="0" w:line="240" w:lineRule="auto"/>
              <w:rPr>
                <w:rFonts w:ascii="Arial" w:eastAsia="Times New Roman" w:hAnsi="Arial" w:cs="Arial"/>
                <w:sz w:val="20"/>
                <w:szCs w:val="20"/>
                <w:lang w:eastAsia="ru-RU"/>
              </w:rPr>
            </w:pPr>
            <w:r w:rsidRPr="004044DD">
              <w:rPr>
                <w:rFonts w:ascii="Arial" w:eastAsia="Times New Roman" w:hAnsi="Arial" w:cs="Arial"/>
                <w:sz w:val="20"/>
                <w:szCs w:val="20"/>
                <w:lang w:eastAsia="ru-RU"/>
              </w:rPr>
              <w:t>1. Положительное Заключение государственной экспертизы от 04.10.2023 г.  78-1-1-2-059755-2023</w:t>
            </w:r>
          </w:p>
        </w:tc>
      </w:tr>
      <w:tr w:rsidR="004044DD" w:rsidRPr="004044DD" w14:paraId="287DB566" w14:textId="77777777" w:rsidTr="004044DD">
        <w:trPr>
          <w:trHeight w:val="270"/>
        </w:trPr>
        <w:tc>
          <w:tcPr>
            <w:tcW w:w="11997" w:type="dxa"/>
            <w:gridSpan w:val="6"/>
            <w:tcBorders>
              <w:top w:val="nil"/>
              <w:left w:val="nil"/>
              <w:bottom w:val="nil"/>
              <w:right w:val="nil"/>
            </w:tcBorders>
            <w:shd w:val="clear" w:color="auto" w:fill="auto"/>
            <w:hideMark/>
          </w:tcPr>
          <w:p w14:paraId="7CBA29AE" w14:textId="77777777" w:rsidR="004044DD" w:rsidRPr="004044DD" w:rsidRDefault="004044DD" w:rsidP="004044DD">
            <w:pPr>
              <w:spacing w:after="0" w:line="240" w:lineRule="auto"/>
              <w:rPr>
                <w:rFonts w:ascii="Arial" w:eastAsia="Times New Roman" w:hAnsi="Arial" w:cs="Arial"/>
                <w:sz w:val="20"/>
                <w:szCs w:val="20"/>
                <w:lang w:eastAsia="ru-RU"/>
              </w:rPr>
            </w:pPr>
            <w:r w:rsidRPr="004044DD">
              <w:rPr>
                <w:rFonts w:ascii="Arial" w:eastAsia="Times New Roman" w:hAnsi="Arial" w:cs="Arial"/>
                <w:sz w:val="20"/>
                <w:szCs w:val="20"/>
                <w:lang w:eastAsia="ru-RU"/>
              </w:rPr>
              <w:t>2. Сводный сметный расчет в ценах по состоянию на май 2023 г.</w:t>
            </w:r>
          </w:p>
        </w:tc>
        <w:tc>
          <w:tcPr>
            <w:tcW w:w="1736" w:type="dxa"/>
            <w:tcBorders>
              <w:top w:val="nil"/>
              <w:left w:val="nil"/>
              <w:bottom w:val="nil"/>
              <w:right w:val="nil"/>
            </w:tcBorders>
            <w:shd w:val="clear" w:color="auto" w:fill="auto"/>
            <w:noWrap/>
            <w:vAlign w:val="bottom"/>
            <w:hideMark/>
          </w:tcPr>
          <w:p w14:paraId="0CDDE024" w14:textId="77777777" w:rsidR="004044DD" w:rsidRPr="004044DD" w:rsidRDefault="004044DD" w:rsidP="004044DD">
            <w:pPr>
              <w:spacing w:after="0" w:line="240" w:lineRule="auto"/>
              <w:rPr>
                <w:rFonts w:ascii="Arial" w:eastAsia="Times New Roman" w:hAnsi="Arial" w:cs="Arial"/>
                <w:sz w:val="20"/>
                <w:szCs w:val="20"/>
                <w:lang w:eastAsia="ru-RU"/>
              </w:rPr>
            </w:pPr>
          </w:p>
        </w:tc>
        <w:tc>
          <w:tcPr>
            <w:tcW w:w="1736" w:type="dxa"/>
            <w:tcBorders>
              <w:top w:val="nil"/>
              <w:left w:val="nil"/>
              <w:bottom w:val="nil"/>
              <w:right w:val="nil"/>
            </w:tcBorders>
            <w:shd w:val="clear" w:color="auto" w:fill="auto"/>
            <w:noWrap/>
            <w:vAlign w:val="bottom"/>
            <w:hideMark/>
          </w:tcPr>
          <w:p w14:paraId="36EC762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1738F592" w14:textId="77777777" w:rsidTr="004044DD">
        <w:trPr>
          <w:trHeight w:val="255"/>
        </w:trPr>
        <w:tc>
          <w:tcPr>
            <w:tcW w:w="2752" w:type="dxa"/>
            <w:vMerge w:val="restart"/>
            <w:tcBorders>
              <w:top w:val="single" w:sz="8" w:space="0" w:color="auto"/>
              <w:left w:val="single" w:sz="8" w:space="0" w:color="auto"/>
              <w:bottom w:val="single" w:sz="4" w:space="0" w:color="000000"/>
              <w:right w:val="single" w:sz="4" w:space="0" w:color="auto"/>
            </w:tcBorders>
            <w:shd w:val="clear" w:color="auto" w:fill="auto"/>
            <w:hideMark/>
          </w:tcPr>
          <w:p w14:paraId="79A4CDDD"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Наименование работ и затрат</w:t>
            </w:r>
          </w:p>
        </w:tc>
        <w:tc>
          <w:tcPr>
            <w:tcW w:w="1738" w:type="dxa"/>
            <w:vMerge w:val="restart"/>
            <w:tcBorders>
              <w:top w:val="single" w:sz="8" w:space="0" w:color="auto"/>
              <w:left w:val="single" w:sz="4" w:space="0" w:color="auto"/>
              <w:bottom w:val="single" w:sz="4" w:space="0" w:color="000000"/>
              <w:right w:val="single" w:sz="4" w:space="0" w:color="auto"/>
            </w:tcBorders>
            <w:shd w:val="clear" w:color="auto" w:fill="auto"/>
            <w:hideMark/>
          </w:tcPr>
          <w:p w14:paraId="427A7FE3"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Стоимость работ в ценах  на дату утверждения сметной документации "май 2023 г. "</w:t>
            </w:r>
          </w:p>
        </w:tc>
        <w:tc>
          <w:tcPr>
            <w:tcW w:w="1888" w:type="dxa"/>
            <w:vMerge w:val="restart"/>
            <w:tcBorders>
              <w:top w:val="single" w:sz="8" w:space="0" w:color="auto"/>
              <w:left w:val="single" w:sz="4" w:space="0" w:color="auto"/>
              <w:bottom w:val="single" w:sz="4" w:space="0" w:color="000000"/>
              <w:right w:val="single" w:sz="4" w:space="0" w:color="auto"/>
            </w:tcBorders>
            <w:shd w:val="clear" w:color="auto" w:fill="auto"/>
            <w:hideMark/>
          </w:tcPr>
          <w:p w14:paraId="7088F0D1"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xml:space="preserve">Индекс фактической инфляции "декабрь 2023 г." </w:t>
            </w:r>
          </w:p>
        </w:tc>
        <w:tc>
          <w:tcPr>
            <w:tcW w:w="1822" w:type="dxa"/>
            <w:vMerge w:val="restart"/>
            <w:tcBorders>
              <w:top w:val="single" w:sz="8" w:space="0" w:color="auto"/>
              <w:left w:val="single" w:sz="4" w:space="0" w:color="auto"/>
              <w:bottom w:val="single" w:sz="4" w:space="0" w:color="000000"/>
              <w:right w:val="single" w:sz="4" w:space="0" w:color="auto"/>
            </w:tcBorders>
            <w:shd w:val="clear" w:color="auto" w:fill="auto"/>
            <w:hideMark/>
          </w:tcPr>
          <w:p w14:paraId="508B7B75"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Стоимость работ в ценах  на дату формирования начальной (максимальной) цены контракта "декабрь 2023 г."</w:t>
            </w:r>
          </w:p>
        </w:tc>
        <w:tc>
          <w:tcPr>
            <w:tcW w:w="1649" w:type="dxa"/>
            <w:vMerge w:val="restart"/>
            <w:tcBorders>
              <w:top w:val="single" w:sz="8" w:space="0" w:color="auto"/>
              <w:left w:val="single" w:sz="4" w:space="0" w:color="auto"/>
              <w:bottom w:val="single" w:sz="4" w:space="0" w:color="000000"/>
              <w:right w:val="single" w:sz="4" w:space="0" w:color="auto"/>
            </w:tcBorders>
            <w:shd w:val="clear" w:color="auto" w:fill="auto"/>
            <w:hideMark/>
          </w:tcPr>
          <w:p w14:paraId="120C2953"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Индекс прогнозной инфляции на период выполнения работ</w:t>
            </w:r>
          </w:p>
        </w:tc>
        <w:tc>
          <w:tcPr>
            <w:tcW w:w="2148" w:type="dxa"/>
            <w:vMerge w:val="restart"/>
            <w:tcBorders>
              <w:top w:val="single" w:sz="8" w:space="0" w:color="auto"/>
              <w:left w:val="single" w:sz="4" w:space="0" w:color="auto"/>
              <w:bottom w:val="single" w:sz="4" w:space="0" w:color="auto"/>
              <w:right w:val="single" w:sz="8" w:space="0" w:color="auto"/>
            </w:tcBorders>
            <w:shd w:val="clear" w:color="auto" w:fill="auto"/>
            <w:hideMark/>
          </w:tcPr>
          <w:p w14:paraId="779A0541"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Начальная (максимальная) цена контракта с учетом индекса прогнозной инфляции на период выполнения работ</w:t>
            </w:r>
          </w:p>
        </w:tc>
        <w:tc>
          <w:tcPr>
            <w:tcW w:w="1736" w:type="dxa"/>
            <w:tcBorders>
              <w:top w:val="nil"/>
              <w:left w:val="nil"/>
              <w:bottom w:val="nil"/>
              <w:right w:val="nil"/>
            </w:tcBorders>
            <w:shd w:val="clear" w:color="auto" w:fill="auto"/>
            <w:noWrap/>
            <w:vAlign w:val="bottom"/>
            <w:hideMark/>
          </w:tcPr>
          <w:p w14:paraId="6AC87FFA"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p>
        </w:tc>
        <w:tc>
          <w:tcPr>
            <w:tcW w:w="1736" w:type="dxa"/>
            <w:tcBorders>
              <w:top w:val="nil"/>
              <w:left w:val="nil"/>
              <w:bottom w:val="nil"/>
              <w:right w:val="nil"/>
            </w:tcBorders>
            <w:shd w:val="clear" w:color="auto" w:fill="auto"/>
            <w:noWrap/>
            <w:vAlign w:val="bottom"/>
            <w:hideMark/>
          </w:tcPr>
          <w:p w14:paraId="28E2934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4E3B6B60" w14:textId="77777777" w:rsidTr="004044DD">
        <w:trPr>
          <w:trHeight w:val="255"/>
        </w:trPr>
        <w:tc>
          <w:tcPr>
            <w:tcW w:w="2752" w:type="dxa"/>
            <w:vMerge/>
            <w:tcBorders>
              <w:top w:val="single" w:sz="8" w:space="0" w:color="auto"/>
              <w:left w:val="single" w:sz="8" w:space="0" w:color="auto"/>
              <w:bottom w:val="single" w:sz="4" w:space="0" w:color="000000"/>
              <w:right w:val="single" w:sz="4" w:space="0" w:color="auto"/>
            </w:tcBorders>
            <w:vAlign w:val="center"/>
            <w:hideMark/>
          </w:tcPr>
          <w:p w14:paraId="7F318F4B"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738" w:type="dxa"/>
            <w:vMerge/>
            <w:tcBorders>
              <w:top w:val="single" w:sz="8" w:space="0" w:color="auto"/>
              <w:left w:val="single" w:sz="4" w:space="0" w:color="auto"/>
              <w:bottom w:val="single" w:sz="4" w:space="0" w:color="000000"/>
              <w:right w:val="single" w:sz="4" w:space="0" w:color="auto"/>
            </w:tcBorders>
            <w:vAlign w:val="center"/>
            <w:hideMark/>
          </w:tcPr>
          <w:p w14:paraId="2B53255C"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888" w:type="dxa"/>
            <w:vMerge/>
            <w:tcBorders>
              <w:top w:val="single" w:sz="8" w:space="0" w:color="auto"/>
              <w:left w:val="single" w:sz="4" w:space="0" w:color="auto"/>
              <w:bottom w:val="single" w:sz="4" w:space="0" w:color="000000"/>
              <w:right w:val="single" w:sz="4" w:space="0" w:color="auto"/>
            </w:tcBorders>
            <w:vAlign w:val="center"/>
            <w:hideMark/>
          </w:tcPr>
          <w:p w14:paraId="2FCD10AA"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822" w:type="dxa"/>
            <w:vMerge/>
            <w:tcBorders>
              <w:top w:val="single" w:sz="8" w:space="0" w:color="auto"/>
              <w:left w:val="single" w:sz="4" w:space="0" w:color="auto"/>
              <w:bottom w:val="single" w:sz="4" w:space="0" w:color="000000"/>
              <w:right w:val="single" w:sz="4" w:space="0" w:color="auto"/>
            </w:tcBorders>
            <w:vAlign w:val="center"/>
            <w:hideMark/>
          </w:tcPr>
          <w:p w14:paraId="69052638"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649" w:type="dxa"/>
            <w:vMerge/>
            <w:tcBorders>
              <w:top w:val="single" w:sz="8" w:space="0" w:color="auto"/>
              <w:left w:val="single" w:sz="4" w:space="0" w:color="auto"/>
              <w:bottom w:val="single" w:sz="4" w:space="0" w:color="000000"/>
              <w:right w:val="single" w:sz="4" w:space="0" w:color="auto"/>
            </w:tcBorders>
            <w:vAlign w:val="center"/>
            <w:hideMark/>
          </w:tcPr>
          <w:p w14:paraId="059811BB"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2148" w:type="dxa"/>
            <w:vMerge/>
            <w:tcBorders>
              <w:top w:val="single" w:sz="8" w:space="0" w:color="auto"/>
              <w:left w:val="single" w:sz="4" w:space="0" w:color="auto"/>
              <w:bottom w:val="single" w:sz="4" w:space="0" w:color="auto"/>
              <w:right w:val="single" w:sz="8" w:space="0" w:color="auto"/>
            </w:tcBorders>
            <w:vAlign w:val="center"/>
            <w:hideMark/>
          </w:tcPr>
          <w:p w14:paraId="35ECEF2D"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736" w:type="dxa"/>
            <w:tcBorders>
              <w:top w:val="nil"/>
              <w:left w:val="nil"/>
              <w:bottom w:val="nil"/>
              <w:right w:val="nil"/>
            </w:tcBorders>
            <w:shd w:val="clear" w:color="auto" w:fill="auto"/>
            <w:noWrap/>
            <w:vAlign w:val="bottom"/>
            <w:hideMark/>
          </w:tcPr>
          <w:p w14:paraId="5DA06CAF"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6E765F85"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73CB01D" w14:textId="77777777" w:rsidTr="004044DD">
        <w:trPr>
          <w:trHeight w:val="1095"/>
        </w:trPr>
        <w:tc>
          <w:tcPr>
            <w:tcW w:w="2752" w:type="dxa"/>
            <w:vMerge/>
            <w:tcBorders>
              <w:top w:val="single" w:sz="8" w:space="0" w:color="auto"/>
              <w:left w:val="single" w:sz="8" w:space="0" w:color="auto"/>
              <w:bottom w:val="single" w:sz="4" w:space="0" w:color="000000"/>
              <w:right w:val="single" w:sz="4" w:space="0" w:color="auto"/>
            </w:tcBorders>
            <w:vAlign w:val="center"/>
            <w:hideMark/>
          </w:tcPr>
          <w:p w14:paraId="589317AB"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738" w:type="dxa"/>
            <w:vMerge/>
            <w:tcBorders>
              <w:top w:val="single" w:sz="8" w:space="0" w:color="auto"/>
              <w:left w:val="single" w:sz="4" w:space="0" w:color="auto"/>
              <w:bottom w:val="single" w:sz="4" w:space="0" w:color="000000"/>
              <w:right w:val="single" w:sz="4" w:space="0" w:color="auto"/>
            </w:tcBorders>
            <w:vAlign w:val="center"/>
            <w:hideMark/>
          </w:tcPr>
          <w:p w14:paraId="1DFFD423"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888" w:type="dxa"/>
            <w:vMerge/>
            <w:tcBorders>
              <w:top w:val="single" w:sz="8" w:space="0" w:color="auto"/>
              <w:left w:val="single" w:sz="4" w:space="0" w:color="auto"/>
              <w:bottom w:val="single" w:sz="4" w:space="0" w:color="000000"/>
              <w:right w:val="single" w:sz="4" w:space="0" w:color="auto"/>
            </w:tcBorders>
            <w:vAlign w:val="center"/>
            <w:hideMark/>
          </w:tcPr>
          <w:p w14:paraId="7A7A1475"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822" w:type="dxa"/>
            <w:vMerge/>
            <w:tcBorders>
              <w:top w:val="single" w:sz="8" w:space="0" w:color="auto"/>
              <w:left w:val="single" w:sz="4" w:space="0" w:color="auto"/>
              <w:bottom w:val="single" w:sz="4" w:space="0" w:color="000000"/>
              <w:right w:val="single" w:sz="4" w:space="0" w:color="auto"/>
            </w:tcBorders>
            <w:vAlign w:val="center"/>
            <w:hideMark/>
          </w:tcPr>
          <w:p w14:paraId="386FD33A"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649" w:type="dxa"/>
            <w:vMerge/>
            <w:tcBorders>
              <w:top w:val="single" w:sz="8" w:space="0" w:color="auto"/>
              <w:left w:val="single" w:sz="4" w:space="0" w:color="auto"/>
              <w:bottom w:val="single" w:sz="4" w:space="0" w:color="000000"/>
              <w:right w:val="single" w:sz="4" w:space="0" w:color="auto"/>
            </w:tcBorders>
            <w:vAlign w:val="center"/>
            <w:hideMark/>
          </w:tcPr>
          <w:p w14:paraId="35072253"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2148" w:type="dxa"/>
            <w:vMerge/>
            <w:tcBorders>
              <w:top w:val="single" w:sz="8" w:space="0" w:color="auto"/>
              <w:left w:val="single" w:sz="4" w:space="0" w:color="auto"/>
              <w:bottom w:val="single" w:sz="4" w:space="0" w:color="auto"/>
              <w:right w:val="single" w:sz="8" w:space="0" w:color="auto"/>
            </w:tcBorders>
            <w:vAlign w:val="center"/>
            <w:hideMark/>
          </w:tcPr>
          <w:p w14:paraId="6DBCA437" w14:textId="77777777" w:rsidR="004044DD" w:rsidRPr="004044DD" w:rsidRDefault="004044DD" w:rsidP="004044DD">
            <w:pPr>
              <w:spacing w:after="0" w:line="240" w:lineRule="auto"/>
              <w:rPr>
                <w:rFonts w:ascii="Arial" w:eastAsia="Times New Roman" w:hAnsi="Arial" w:cs="Arial"/>
                <w:color w:val="000000"/>
                <w:sz w:val="16"/>
                <w:szCs w:val="16"/>
                <w:lang w:eastAsia="ru-RU"/>
              </w:rPr>
            </w:pPr>
          </w:p>
        </w:tc>
        <w:tc>
          <w:tcPr>
            <w:tcW w:w="1736" w:type="dxa"/>
            <w:tcBorders>
              <w:top w:val="nil"/>
              <w:left w:val="nil"/>
              <w:bottom w:val="nil"/>
              <w:right w:val="nil"/>
            </w:tcBorders>
            <w:shd w:val="clear" w:color="auto" w:fill="auto"/>
            <w:noWrap/>
            <w:vAlign w:val="bottom"/>
            <w:hideMark/>
          </w:tcPr>
          <w:p w14:paraId="78F4B88E"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5F59130D"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171D479" w14:textId="77777777" w:rsidTr="004044DD">
        <w:trPr>
          <w:trHeight w:val="270"/>
        </w:trPr>
        <w:tc>
          <w:tcPr>
            <w:tcW w:w="2752" w:type="dxa"/>
            <w:tcBorders>
              <w:top w:val="nil"/>
              <w:left w:val="single" w:sz="8" w:space="0" w:color="auto"/>
              <w:bottom w:val="single" w:sz="8" w:space="0" w:color="auto"/>
              <w:right w:val="single" w:sz="4" w:space="0" w:color="auto"/>
            </w:tcBorders>
            <w:shd w:val="clear" w:color="auto" w:fill="auto"/>
            <w:hideMark/>
          </w:tcPr>
          <w:p w14:paraId="6E3D32EE"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1</w:t>
            </w:r>
          </w:p>
        </w:tc>
        <w:tc>
          <w:tcPr>
            <w:tcW w:w="1738" w:type="dxa"/>
            <w:tcBorders>
              <w:top w:val="nil"/>
              <w:left w:val="nil"/>
              <w:bottom w:val="single" w:sz="8" w:space="0" w:color="auto"/>
              <w:right w:val="single" w:sz="4" w:space="0" w:color="auto"/>
            </w:tcBorders>
            <w:shd w:val="clear" w:color="auto" w:fill="auto"/>
            <w:hideMark/>
          </w:tcPr>
          <w:p w14:paraId="3CD7D1F7"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2</w:t>
            </w:r>
          </w:p>
        </w:tc>
        <w:tc>
          <w:tcPr>
            <w:tcW w:w="1888" w:type="dxa"/>
            <w:tcBorders>
              <w:top w:val="nil"/>
              <w:left w:val="nil"/>
              <w:bottom w:val="single" w:sz="8" w:space="0" w:color="auto"/>
              <w:right w:val="single" w:sz="4" w:space="0" w:color="auto"/>
            </w:tcBorders>
            <w:shd w:val="clear" w:color="auto" w:fill="auto"/>
            <w:hideMark/>
          </w:tcPr>
          <w:p w14:paraId="3E9ED429"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3</w:t>
            </w:r>
          </w:p>
        </w:tc>
        <w:tc>
          <w:tcPr>
            <w:tcW w:w="1822" w:type="dxa"/>
            <w:tcBorders>
              <w:top w:val="nil"/>
              <w:left w:val="nil"/>
              <w:bottom w:val="single" w:sz="8" w:space="0" w:color="auto"/>
              <w:right w:val="single" w:sz="4" w:space="0" w:color="auto"/>
            </w:tcBorders>
            <w:shd w:val="clear" w:color="auto" w:fill="auto"/>
            <w:hideMark/>
          </w:tcPr>
          <w:p w14:paraId="6E3E0428"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4</w:t>
            </w:r>
          </w:p>
        </w:tc>
        <w:tc>
          <w:tcPr>
            <w:tcW w:w="1649" w:type="dxa"/>
            <w:tcBorders>
              <w:top w:val="nil"/>
              <w:left w:val="nil"/>
              <w:bottom w:val="single" w:sz="8" w:space="0" w:color="auto"/>
              <w:right w:val="single" w:sz="4" w:space="0" w:color="auto"/>
            </w:tcBorders>
            <w:shd w:val="clear" w:color="auto" w:fill="auto"/>
            <w:hideMark/>
          </w:tcPr>
          <w:p w14:paraId="5C325583"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5</w:t>
            </w:r>
          </w:p>
        </w:tc>
        <w:tc>
          <w:tcPr>
            <w:tcW w:w="2148" w:type="dxa"/>
            <w:tcBorders>
              <w:top w:val="nil"/>
              <w:left w:val="nil"/>
              <w:bottom w:val="single" w:sz="8" w:space="0" w:color="auto"/>
              <w:right w:val="single" w:sz="8" w:space="0" w:color="auto"/>
            </w:tcBorders>
            <w:shd w:val="clear" w:color="auto" w:fill="auto"/>
            <w:hideMark/>
          </w:tcPr>
          <w:p w14:paraId="12075A7C"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6</w:t>
            </w:r>
          </w:p>
        </w:tc>
        <w:tc>
          <w:tcPr>
            <w:tcW w:w="1736" w:type="dxa"/>
            <w:tcBorders>
              <w:top w:val="nil"/>
              <w:left w:val="nil"/>
              <w:bottom w:val="nil"/>
              <w:right w:val="nil"/>
            </w:tcBorders>
            <w:shd w:val="clear" w:color="auto" w:fill="auto"/>
            <w:noWrap/>
            <w:vAlign w:val="bottom"/>
            <w:hideMark/>
          </w:tcPr>
          <w:p w14:paraId="3F26FCFF"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p>
        </w:tc>
        <w:tc>
          <w:tcPr>
            <w:tcW w:w="1736" w:type="dxa"/>
            <w:tcBorders>
              <w:top w:val="nil"/>
              <w:left w:val="nil"/>
              <w:bottom w:val="nil"/>
              <w:right w:val="nil"/>
            </w:tcBorders>
            <w:shd w:val="clear" w:color="auto" w:fill="auto"/>
            <w:noWrap/>
            <w:vAlign w:val="bottom"/>
            <w:hideMark/>
          </w:tcPr>
          <w:p w14:paraId="55C49415"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5C1E6D00" w14:textId="77777777" w:rsidTr="004044DD">
        <w:trPr>
          <w:trHeight w:val="270"/>
        </w:trPr>
        <w:tc>
          <w:tcPr>
            <w:tcW w:w="2752" w:type="dxa"/>
            <w:tcBorders>
              <w:top w:val="nil"/>
              <w:left w:val="single" w:sz="8" w:space="0" w:color="auto"/>
              <w:bottom w:val="single" w:sz="4" w:space="0" w:color="auto"/>
              <w:right w:val="single" w:sz="4" w:space="0" w:color="auto"/>
            </w:tcBorders>
            <w:shd w:val="clear" w:color="auto" w:fill="auto"/>
            <w:hideMark/>
          </w:tcPr>
          <w:p w14:paraId="36F126E9"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proofErr w:type="spellStart"/>
            <w:r w:rsidRPr="004044DD">
              <w:rPr>
                <w:rFonts w:ascii="Arial" w:eastAsia="Times New Roman" w:hAnsi="Arial" w:cs="Arial"/>
                <w:i/>
                <w:iCs/>
                <w:color w:val="000000"/>
                <w:sz w:val="16"/>
                <w:szCs w:val="16"/>
                <w:lang w:eastAsia="ru-RU"/>
              </w:rPr>
              <w:t>Справочно</w:t>
            </w:r>
            <w:proofErr w:type="spellEnd"/>
            <w:r w:rsidRPr="004044DD">
              <w:rPr>
                <w:rFonts w:ascii="Arial" w:eastAsia="Times New Roman" w:hAnsi="Arial" w:cs="Arial"/>
                <w:i/>
                <w:iCs/>
                <w:color w:val="000000"/>
                <w:sz w:val="16"/>
                <w:szCs w:val="16"/>
                <w:lang w:eastAsia="ru-RU"/>
              </w:rPr>
              <w:t>:</w:t>
            </w:r>
          </w:p>
        </w:tc>
        <w:tc>
          <w:tcPr>
            <w:tcW w:w="1738" w:type="dxa"/>
            <w:tcBorders>
              <w:top w:val="nil"/>
              <w:left w:val="nil"/>
              <w:bottom w:val="single" w:sz="4" w:space="0" w:color="auto"/>
              <w:right w:val="single" w:sz="4" w:space="0" w:color="auto"/>
            </w:tcBorders>
            <w:shd w:val="clear" w:color="000000" w:fill="FFFFFF"/>
            <w:hideMark/>
          </w:tcPr>
          <w:p w14:paraId="5C6E8359"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88" w:type="dxa"/>
            <w:tcBorders>
              <w:top w:val="nil"/>
              <w:left w:val="nil"/>
              <w:bottom w:val="single" w:sz="4" w:space="0" w:color="auto"/>
              <w:right w:val="single" w:sz="4" w:space="0" w:color="auto"/>
            </w:tcBorders>
            <w:shd w:val="clear" w:color="000000" w:fill="FFFFFF"/>
            <w:hideMark/>
          </w:tcPr>
          <w:p w14:paraId="16B1CAD8"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3DBF8E52"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649" w:type="dxa"/>
            <w:tcBorders>
              <w:top w:val="nil"/>
              <w:left w:val="nil"/>
              <w:bottom w:val="single" w:sz="4" w:space="0" w:color="auto"/>
              <w:right w:val="single" w:sz="4" w:space="0" w:color="auto"/>
            </w:tcBorders>
            <w:shd w:val="clear" w:color="000000" w:fill="FFFFFF"/>
            <w:hideMark/>
          </w:tcPr>
          <w:p w14:paraId="78C3AF0F"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2148" w:type="dxa"/>
            <w:tcBorders>
              <w:top w:val="nil"/>
              <w:left w:val="nil"/>
              <w:bottom w:val="single" w:sz="4" w:space="0" w:color="auto"/>
              <w:right w:val="single" w:sz="8" w:space="0" w:color="auto"/>
            </w:tcBorders>
            <w:shd w:val="clear" w:color="000000" w:fill="FFFFFF"/>
            <w:hideMark/>
          </w:tcPr>
          <w:p w14:paraId="061FD966"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736" w:type="dxa"/>
            <w:tcBorders>
              <w:top w:val="nil"/>
              <w:left w:val="nil"/>
              <w:bottom w:val="nil"/>
              <w:right w:val="nil"/>
            </w:tcBorders>
            <w:shd w:val="clear" w:color="000000" w:fill="FFFFFF"/>
            <w:noWrap/>
            <w:vAlign w:val="bottom"/>
            <w:hideMark/>
          </w:tcPr>
          <w:p w14:paraId="0EE3D6C7"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55B35706"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054BBA0E" w14:textId="77777777" w:rsidTr="004044DD">
        <w:trPr>
          <w:trHeight w:val="255"/>
        </w:trPr>
        <w:tc>
          <w:tcPr>
            <w:tcW w:w="2752" w:type="dxa"/>
            <w:tcBorders>
              <w:top w:val="single" w:sz="8" w:space="0" w:color="auto"/>
              <w:left w:val="single" w:sz="8" w:space="0" w:color="auto"/>
              <w:bottom w:val="single" w:sz="4" w:space="0" w:color="auto"/>
              <w:right w:val="single" w:sz="4" w:space="0" w:color="auto"/>
            </w:tcBorders>
            <w:shd w:val="clear" w:color="auto" w:fill="auto"/>
            <w:hideMark/>
          </w:tcPr>
          <w:p w14:paraId="16488174"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proofErr w:type="spellStart"/>
            <w:r w:rsidRPr="004044DD">
              <w:rPr>
                <w:rFonts w:ascii="Arial" w:eastAsia="Times New Roman" w:hAnsi="Arial" w:cs="Arial"/>
                <w:i/>
                <w:iCs/>
                <w:color w:val="000000"/>
                <w:sz w:val="16"/>
                <w:szCs w:val="16"/>
                <w:lang w:eastAsia="ru-RU"/>
              </w:rPr>
              <w:t>Строительно</w:t>
            </w:r>
            <w:proofErr w:type="spellEnd"/>
            <w:r w:rsidRPr="004044DD">
              <w:rPr>
                <w:rFonts w:ascii="Arial" w:eastAsia="Times New Roman" w:hAnsi="Arial" w:cs="Arial"/>
                <w:i/>
                <w:iCs/>
                <w:color w:val="000000"/>
                <w:sz w:val="16"/>
                <w:szCs w:val="16"/>
                <w:lang w:eastAsia="ru-RU"/>
              </w:rPr>
              <w:t xml:space="preserve"> монтажные работы</w:t>
            </w:r>
          </w:p>
        </w:tc>
        <w:tc>
          <w:tcPr>
            <w:tcW w:w="1738" w:type="dxa"/>
            <w:tcBorders>
              <w:top w:val="single" w:sz="8" w:space="0" w:color="auto"/>
              <w:left w:val="nil"/>
              <w:bottom w:val="single" w:sz="4" w:space="0" w:color="auto"/>
              <w:right w:val="single" w:sz="4" w:space="0" w:color="auto"/>
            </w:tcBorders>
            <w:shd w:val="clear" w:color="000000" w:fill="FFFFFF"/>
            <w:hideMark/>
          </w:tcPr>
          <w:p w14:paraId="769AFA8E"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11 520,12</w:t>
            </w:r>
          </w:p>
        </w:tc>
        <w:tc>
          <w:tcPr>
            <w:tcW w:w="1888" w:type="dxa"/>
            <w:tcBorders>
              <w:top w:val="single" w:sz="8" w:space="0" w:color="auto"/>
              <w:left w:val="nil"/>
              <w:bottom w:val="single" w:sz="4" w:space="0" w:color="auto"/>
              <w:right w:val="single" w:sz="4" w:space="0" w:color="auto"/>
            </w:tcBorders>
            <w:shd w:val="clear" w:color="000000" w:fill="FFFFFF"/>
            <w:hideMark/>
          </w:tcPr>
          <w:p w14:paraId="328B1B5D"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1,0400</w:t>
            </w:r>
          </w:p>
        </w:tc>
        <w:tc>
          <w:tcPr>
            <w:tcW w:w="1822" w:type="dxa"/>
            <w:tcBorders>
              <w:top w:val="single" w:sz="8" w:space="0" w:color="auto"/>
              <w:left w:val="nil"/>
              <w:bottom w:val="single" w:sz="4" w:space="0" w:color="auto"/>
              <w:right w:val="single" w:sz="4" w:space="0" w:color="auto"/>
            </w:tcBorders>
            <w:shd w:val="clear" w:color="000000" w:fill="FFFFFF"/>
            <w:hideMark/>
          </w:tcPr>
          <w:p w14:paraId="1DA58957"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11 980,92</w:t>
            </w:r>
          </w:p>
        </w:tc>
        <w:tc>
          <w:tcPr>
            <w:tcW w:w="1649" w:type="dxa"/>
            <w:tcBorders>
              <w:top w:val="single" w:sz="8" w:space="0" w:color="auto"/>
              <w:left w:val="nil"/>
              <w:bottom w:val="single" w:sz="4" w:space="0" w:color="auto"/>
              <w:right w:val="single" w:sz="4" w:space="0" w:color="auto"/>
            </w:tcBorders>
            <w:shd w:val="clear" w:color="000000" w:fill="FFFFFF"/>
            <w:hideMark/>
          </w:tcPr>
          <w:p w14:paraId="72929E2D"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1,0382</w:t>
            </w:r>
          </w:p>
        </w:tc>
        <w:tc>
          <w:tcPr>
            <w:tcW w:w="2148" w:type="dxa"/>
            <w:tcBorders>
              <w:top w:val="single" w:sz="8" w:space="0" w:color="auto"/>
              <w:left w:val="nil"/>
              <w:bottom w:val="single" w:sz="4" w:space="0" w:color="auto"/>
              <w:right w:val="single" w:sz="8" w:space="0" w:color="auto"/>
            </w:tcBorders>
            <w:shd w:val="clear" w:color="000000" w:fill="FFFFFF"/>
            <w:hideMark/>
          </w:tcPr>
          <w:p w14:paraId="7DCB20CD"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12 438,59</w:t>
            </w:r>
          </w:p>
        </w:tc>
        <w:tc>
          <w:tcPr>
            <w:tcW w:w="1736" w:type="dxa"/>
            <w:tcBorders>
              <w:top w:val="nil"/>
              <w:left w:val="nil"/>
              <w:bottom w:val="nil"/>
              <w:right w:val="nil"/>
            </w:tcBorders>
            <w:shd w:val="clear" w:color="000000" w:fill="FFFFFF"/>
            <w:noWrap/>
            <w:vAlign w:val="bottom"/>
            <w:hideMark/>
          </w:tcPr>
          <w:p w14:paraId="74B64D6F"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10C589FF"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09323110" w14:textId="77777777" w:rsidTr="004044DD">
        <w:trPr>
          <w:trHeight w:val="255"/>
        </w:trPr>
        <w:tc>
          <w:tcPr>
            <w:tcW w:w="2752" w:type="dxa"/>
            <w:tcBorders>
              <w:top w:val="nil"/>
              <w:left w:val="single" w:sz="8" w:space="0" w:color="auto"/>
              <w:bottom w:val="single" w:sz="4" w:space="0" w:color="auto"/>
              <w:right w:val="single" w:sz="4" w:space="0" w:color="auto"/>
            </w:tcBorders>
            <w:shd w:val="clear" w:color="auto" w:fill="auto"/>
            <w:hideMark/>
          </w:tcPr>
          <w:p w14:paraId="452D6A53"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Стоимость оборудования</w:t>
            </w:r>
          </w:p>
        </w:tc>
        <w:tc>
          <w:tcPr>
            <w:tcW w:w="1738" w:type="dxa"/>
            <w:tcBorders>
              <w:top w:val="nil"/>
              <w:left w:val="nil"/>
              <w:bottom w:val="single" w:sz="4" w:space="0" w:color="auto"/>
              <w:right w:val="single" w:sz="4" w:space="0" w:color="auto"/>
            </w:tcBorders>
            <w:shd w:val="clear" w:color="000000" w:fill="FFFFFF"/>
            <w:hideMark/>
          </w:tcPr>
          <w:p w14:paraId="7A54D7AD"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888" w:type="dxa"/>
            <w:tcBorders>
              <w:top w:val="nil"/>
              <w:left w:val="nil"/>
              <w:bottom w:val="single" w:sz="4" w:space="0" w:color="auto"/>
              <w:right w:val="single" w:sz="4" w:space="0" w:color="auto"/>
            </w:tcBorders>
            <w:shd w:val="clear" w:color="000000" w:fill="FFFFFF"/>
            <w:hideMark/>
          </w:tcPr>
          <w:p w14:paraId="23E30CC6"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586DC465"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649" w:type="dxa"/>
            <w:tcBorders>
              <w:top w:val="nil"/>
              <w:left w:val="nil"/>
              <w:bottom w:val="single" w:sz="4" w:space="0" w:color="auto"/>
              <w:right w:val="single" w:sz="4" w:space="0" w:color="auto"/>
            </w:tcBorders>
            <w:shd w:val="clear" w:color="000000" w:fill="FFFFFF"/>
            <w:hideMark/>
          </w:tcPr>
          <w:p w14:paraId="061446F0"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2148" w:type="dxa"/>
            <w:tcBorders>
              <w:top w:val="nil"/>
              <w:left w:val="nil"/>
              <w:bottom w:val="single" w:sz="4" w:space="0" w:color="auto"/>
              <w:right w:val="single" w:sz="8" w:space="0" w:color="auto"/>
            </w:tcBorders>
            <w:shd w:val="clear" w:color="000000" w:fill="FFFFFF"/>
            <w:hideMark/>
          </w:tcPr>
          <w:p w14:paraId="52F21C69"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736" w:type="dxa"/>
            <w:tcBorders>
              <w:top w:val="nil"/>
              <w:left w:val="nil"/>
              <w:bottom w:val="nil"/>
              <w:right w:val="nil"/>
            </w:tcBorders>
            <w:shd w:val="clear" w:color="000000" w:fill="FFFFFF"/>
            <w:noWrap/>
            <w:vAlign w:val="bottom"/>
            <w:hideMark/>
          </w:tcPr>
          <w:p w14:paraId="2D38BCF7"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74B61AE1"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51CBDA64" w14:textId="77777777" w:rsidTr="004044DD">
        <w:trPr>
          <w:trHeight w:val="255"/>
        </w:trPr>
        <w:tc>
          <w:tcPr>
            <w:tcW w:w="2752" w:type="dxa"/>
            <w:tcBorders>
              <w:top w:val="nil"/>
              <w:left w:val="single" w:sz="8" w:space="0" w:color="auto"/>
              <w:bottom w:val="single" w:sz="4" w:space="0" w:color="auto"/>
              <w:right w:val="single" w:sz="4" w:space="0" w:color="auto"/>
            </w:tcBorders>
            <w:shd w:val="clear" w:color="auto" w:fill="auto"/>
            <w:hideMark/>
          </w:tcPr>
          <w:p w14:paraId="6590E816"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Пусконаладочные работы</w:t>
            </w:r>
          </w:p>
        </w:tc>
        <w:tc>
          <w:tcPr>
            <w:tcW w:w="1738" w:type="dxa"/>
            <w:tcBorders>
              <w:top w:val="nil"/>
              <w:left w:val="nil"/>
              <w:bottom w:val="single" w:sz="4" w:space="0" w:color="auto"/>
              <w:right w:val="single" w:sz="4" w:space="0" w:color="auto"/>
            </w:tcBorders>
            <w:shd w:val="clear" w:color="000000" w:fill="FFFFFF"/>
            <w:hideMark/>
          </w:tcPr>
          <w:p w14:paraId="03247374"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888" w:type="dxa"/>
            <w:tcBorders>
              <w:top w:val="nil"/>
              <w:left w:val="nil"/>
              <w:bottom w:val="single" w:sz="4" w:space="0" w:color="auto"/>
              <w:right w:val="single" w:sz="4" w:space="0" w:color="auto"/>
            </w:tcBorders>
            <w:shd w:val="clear" w:color="000000" w:fill="FFFFFF"/>
            <w:hideMark/>
          </w:tcPr>
          <w:p w14:paraId="286DEC5A"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1C110FEB"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649" w:type="dxa"/>
            <w:tcBorders>
              <w:top w:val="nil"/>
              <w:left w:val="nil"/>
              <w:bottom w:val="single" w:sz="4" w:space="0" w:color="auto"/>
              <w:right w:val="single" w:sz="4" w:space="0" w:color="auto"/>
            </w:tcBorders>
            <w:shd w:val="clear" w:color="000000" w:fill="FFFFFF"/>
            <w:hideMark/>
          </w:tcPr>
          <w:p w14:paraId="559C5EF8"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2148" w:type="dxa"/>
            <w:tcBorders>
              <w:top w:val="nil"/>
              <w:left w:val="nil"/>
              <w:bottom w:val="single" w:sz="4" w:space="0" w:color="auto"/>
              <w:right w:val="single" w:sz="8" w:space="0" w:color="auto"/>
            </w:tcBorders>
            <w:shd w:val="clear" w:color="000000" w:fill="FFFFFF"/>
            <w:hideMark/>
          </w:tcPr>
          <w:p w14:paraId="6AF43D90"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736" w:type="dxa"/>
            <w:tcBorders>
              <w:top w:val="nil"/>
              <w:left w:val="nil"/>
              <w:bottom w:val="nil"/>
              <w:right w:val="nil"/>
            </w:tcBorders>
            <w:shd w:val="clear" w:color="000000" w:fill="FFFFFF"/>
            <w:noWrap/>
            <w:vAlign w:val="bottom"/>
            <w:hideMark/>
          </w:tcPr>
          <w:p w14:paraId="36EAA59D"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62E04BE1"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1DB6F221" w14:textId="77777777" w:rsidTr="004044DD">
        <w:trPr>
          <w:trHeight w:val="915"/>
        </w:trPr>
        <w:tc>
          <w:tcPr>
            <w:tcW w:w="2752" w:type="dxa"/>
            <w:tcBorders>
              <w:top w:val="nil"/>
              <w:left w:val="single" w:sz="8" w:space="0" w:color="auto"/>
              <w:bottom w:val="single" w:sz="4" w:space="0" w:color="auto"/>
              <w:right w:val="single" w:sz="4" w:space="0" w:color="auto"/>
            </w:tcBorders>
            <w:shd w:val="clear" w:color="auto" w:fill="auto"/>
            <w:hideMark/>
          </w:tcPr>
          <w:p w14:paraId="14861E80"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Затраты на осуществление работ вахтовым методом, командирование рабочих, перебазирование строительно-монтажных организаций</w:t>
            </w:r>
          </w:p>
        </w:tc>
        <w:tc>
          <w:tcPr>
            <w:tcW w:w="1738" w:type="dxa"/>
            <w:tcBorders>
              <w:top w:val="nil"/>
              <w:left w:val="nil"/>
              <w:bottom w:val="single" w:sz="4" w:space="0" w:color="auto"/>
              <w:right w:val="single" w:sz="4" w:space="0" w:color="auto"/>
            </w:tcBorders>
            <w:shd w:val="clear" w:color="000000" w:fill="FFFFFF"/>
            <w:hideMark/>
          </w:tcPr>
          <w:p w14:paraId="784CC4C0"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888" w:type="dxa"/>
            <w:tcBorders>
              <w:top w:val="nil"/>
              <w:left w:val="nil"/>
              <w:bottom w:val="single" w:sz="4" w:space="0" w:color="auto"/>
              <w:right w:val="single" w:sz="4" w:space="0" w:color="auto"/>
            </w:tcBorders>
            <w:shd w:val="clear" w:color="000000" w:fill="FFFFFF"/>
            <w:hideMark/>
          </w:tcPr>
          <w:p w14:paraId="3424F90E"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097358F1"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649" w:type="dxa"/>
            <w:tcBorders>
              <w:top w:val="nil"/>
              <w:left w:val="nil"/>
              <w:bottom w:val="single" w:sz="4" w:space="0" w:color="auto"/>
              <w:right w:val="single" w:sz="4" w:space="0" w:color="auto"/>
            </w:tcBorders>
            <w:shd w:val="clear" w:color="000000" w:fill="FFFFFF"/>
            <w:hideMark/>
          </w:tcPr>
          <w:p w14:paraId="2927DAA3"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2148" w:type="dxa"/>
            <w:tcBorders>
              <w:top w:val="nil"/>
              <w:left w:val="nil"/>
              <w:bottom w:val="single" w:sz="4" w:space="0" w:color="auto"/>
              <w:right w:val="single" w:sz="8" w:space="0" w:color="auto"/>
            </w:tcBorders>
            <w:shd w:val="clear" w:color="000000" w:fill="FFFFFF"/>
            <w:hideMark/>
          </w:tcPr>
          <w:p w14:paraId="78FB64D2"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736" w:type="dxa"/>
            <w:tcBorders>
              <w:top w:val="nil"/>
              <w:left w:val="nil"/>
              <w:bottom w:val="nil"/>
              <w:right w:val="nil"/>
            </w:tcBorders>
            <w:shd w:val="clear" w:color="000000" w:fill="FFFFFF"/>
            <w:noWrap/>
            <w:vAlign w:val="bottom"/>
            <w:hideMark/>
          </w:tcPr>
          <w:p w14:paraId="5F57C2AD"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44D44063"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3017CF34" w14:textId="77777777" w:rsidTr="004044DD">
        <w:trPr>
          <w:trHeight w:val="255"/>
        </w:trPr>
        <w:tc>
          <w:tcPr>
            <w:tcW w:w="2752" w:type="dxa"/>
            <w:tcBorders>
              <w:top w:val="nil"/>
              <w:left w:val="single" w:sz="8" w:space="0" w:color="auto"/>
              <w:bottom w:val="single" w:sz="4" w:space="0" w:color="auto"/>
              <w:right w:val="single" w:sz="4" w:space="0" w:color="auto"/>
            </w:tcBorders>
            <w:shd w:val="clear" w:color="auto" w:fill="auto"/>
            <w:hideMark/>
          </w:tcPr>
          <w:p w14:paraId="0E739F81"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Удорожание работ в зимнее время</w:t>
            </w:r>
          </w:p>
        </w:tc>
        <w:tc>
          <w:tcPr>
            <w:tcW w:w="1738" w:type="dxa"/>
            <w:tcBorders>
              <w:top w:val="nil"/>
              <w:left w:val="nil"/>
              <w:bottom w:val="single" w:sz="4" w:space="0" w:color="auto"/>
              <w:right w:val="single" w:sz="4" w:space="0" w:color="auto"/>
            </w:tcBorders>
            <w:shd w:val="clear" w:color="000000" w:fill="FFFFFF"/>
            <w:hideMark/>
          </w:tcPr>
          <w:p w14:paraId="04BABE3B"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888" w:type="dxa"/>
            <w:tcBorders>
              <w:top w:val="nil"/>
              <w:left w:val="nil"/>
              <w:bottom w:val="single" w:sz="4" w:space="0" w:color="auto"/>
              <w:right w:val="single" w:sz="4" w:space="0" w:color="auto"/>
            </w:tcBorders>
            <w:shd w:val="clear" w:color="000000" w:fill="FFFFFF"/>
            <w:hideMark/>
          </w:tcPr>
          <w:p w14:paraId="0B2090EA"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7B640C50"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649" w:type="dxa"/>
            <w:tcBorders>
              <w:top w:val="nil"/>
              <w:left w:val="nil"/>
              <w:bottom w:val="single" w:sz="4" w:space="0" w:color="auto"/>
              <w:right w:val="single" w:sz="4" w:space="0" w:color="auto"/>
            </w:tcBorders>
            <w:shd w:val="clear" w:color="000000" w:fill="FFFFFF"/>
            <w:hideMark/>
          </w:tcPr>
          <w:p w14:paraId="483958D1"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2148" w:type="dxa"/>
            <w:tcBorders>
              <w:top w:val="nil"/>
              <w:left w:val="nil"/>
              <w:bottom w:val="single" w:sz="4" w:space="0" w:color="auto"/>
              <w:right w:val="single" w:sz="8" w:space="0" w:color="auto"/>
            </w:tcBorders>
            <w:shd w:val="clear" w:color="000000" w:fill="FFFFFF"/>
            <w:hideMark/>
          </w:tcPr>
          <w:p w14:paraId="5B111839"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0,00</w:t>
            </w:r>
          </w:p>
        </w:tc>
        <w:tc>
          <w:tcPr>
            <w:tcW w:w="1736" w:type="dxa"/>
            <w:tcBorders>
              <w:top w:val="nil"/>
              <w:left w:val="nil"/>
              <w:bottom w:val="nil"/>
              <w:right w:val="nil"/>
            </w:tcBorders>
            <w:shd w:val="clear" w:color="000000" w:fill="FFFFFF"/>
            <w:noWrap/>
            <w:vAlign w:val="bottom"/>
            <w:hideMark/>
          </w:tcPr>
          <w:p w14:paraId="39DB3BCB"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2A91A29B"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53BD4CE3" w14:textId="77777777" w:rsidTr="004044DD">
        <w:trPr>
          <w:trHeight w:val="300"/>
        </w:trPr>
        <w:tc>
          <w:tcPr>
            <w:tcW w:w="2752" w:type="dxa"/>
            <w:tcBorders>
              <w:top w:val="nil"/>
              <w:left w:val="single" w:sz="8" w:space="0" w:color="auto"/>
              <w:bottom w:val="single" w:sz="8" w:space="0" w:color="auto"/>
              <w:right w:val="single" w:sz="4" w:space="0" w:color="auto"/>
            </w:tcBorders>
            <w:shd w:val="clear" w:color="auto" w:fill="auto"/>
            <w:hideMark/>
          </w:tcPr>
          <w:p w14:paraId="1C74CEE4" w14:textId="77777777" w:rsidR="004044DD" w:rsidRPr="004044DD" w:rsidRDefault="004044DD" w:rsidP="004044DD">
            <w:pPr>
              <w:spacing w:after="0" w:line="240" w:lineRule="auto"/>
              <w:jc w:val="center"/>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xml:space="preserve">Иные прочие работы и затраты </w:t>
            </w:r>
          </w:p>
        </w:tc>
        <w:tc>
          <w:tcPr>
            <w:tcW w:w="1738" w:type="dxa"/>
            <w:tcBorders>
              <w:top w:val="nil"/>
              <w:left w:val="nil"/>
              <w:bottom w:val="single" w:sz="8" w:space="0" w:color="auto"/>
              <w:right w:val="single" w:sz="4" w:space="0" w:color="auto"/>
            </w:tcBorders>
            <w:shd w:val="clear" w:color="000000" w:fill="FFFFFF"/>
            <w:hideMark/>
          </w:tcPr>
          <w:p w14:paraId="4831C1DE"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258,89</w:t>
            </w:r>
          </w:p>
        </w:tc>
        <w:tc>
          <w:tcPr>
            <w:tcW w:w="1888" w:type="dxa"/>
            <w:tcBorders>
              <w:top w:val="nil"/>
              <w:left w:val="nil"/>
              <w:bottom w:val="single" w:sz="8" w:space="0" w:color="auto"/>
              <w:right w:val="single" w:sz="4" w:space="0" w:color="auto"/>
            </w:tcBorders>
            <w:shd w:val="clear" w:color="000000" w:fill="FFFFFF"/>
            <w:hideMark/>
          </w:tcPr>
          <w:p w14:paraId="37E72E9A"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1822" w:type="dxa"/>
            <w:tcBorders>
              <w:top w:val="nil"/>
              <w:left w:val="nil"/>
              <w:bottom w:val="single" w:sz="8" w:space="0" w:color="auto"/>
              <w:right w:val="single" w:sz="4" w:space="0" w:color="auto"/>
            </w:tcBorders>
            <w:shd w:val="clear" w:color="000000" w:fill="FFFFFF"/>
            <w:hideMark/>
          </w:tcPr>
          <w:p w14:paraId="3AF39254"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269,25</w:t>
            </w:r>
          </w:p>
        </w:tc>
        <w:tc>
          <w:tcPr>
            <w:tcW w:w="1649" w:type="dxa"/>
            <w:tcBorders>
              <w:top w:val="nil"/>
              <w:left w:val="nil"/>
              <w:bottom w:val="single" w:sz="8" w:space="0" w:color="auto"/>
              <w:right w:val="single" w:sz="4" w:space="0" w:color="auto"/>
            </w:tcBorders>
            <w:shd w:val="clear" w:color="000000" w:fill="FFFFFF"/>
            <w:hideMark/>
          </w:tcPr>
          <w:p w14:paraId="2D4165D3" w14:textId="77777777" w:rsidR="004044DD" w:rsidRPr="004044DD" w:rsidRDefault="004044DD" w:rsidP="004044DD">
            <w:pPr>
              <w:spacing w:after="0" w:line="240" w:lineRule="auto"/>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 </w:t>
            </w:r>
          </w:p>
        </w:tc>
        <w:tc>
          <w:tcPr>
            <w:tcW w:w="2148" w:type="dxa"/>
            <w:tcBorders>
              <w:top w:val="nil"/>
              <w:left w:val="nil"/>
              <w:bottom w:val="single" w:sz="8" w:space="0" w:color="auto"/>
              <w:right w:val="single" w:sz="8" w:space="0" w:color="auto"/>
            </w:tcBorders>
            <w:shd w:val="clear" w:color="000000" w:fill="FFFFFF"/>
            <w:hideMark/>
          </w:tcPr>
          <w:p w14:paraId="40EC2A2A" w14:textId="77777777" w:rsidR="004044DD" w:rsidRPr="004044DD" w:rsidRDefault="004044DD" w:rsidP="004044DD">
            <w:pPr>
              <w:spacing w:after="0" w:line="240" w:lineRule="auto"/>
              <w:jc w:val="right"/>
              <w:rPr>
                <w:rFonts w:ascii="Arial" w:eastAsia="Times New Roman" w:hAnsi="Arial" w:cs="Arial"/>
                <w:i/>
                <w:iCs/>
                <w:color w:val="000000"/>
                <w:sz w:val="16"/>
                <w:szCs w:val="16"/>
                <w:lang w:eastAsia="ru-RU"/>
              </w:rPr>
            </w:pPr>
            <w:r w:rsidRPr="004044DD">
              <w:rPr>
                <w:rFonts w:ascii="Arial" w:eastAsia="Times New Roman" w:hAnsi="Arial" w:cs="Arial"/>
                <w:i/>
                <w:iCs/>
                <w:color w:val="000000"/>
                <w:sz w:val="16"/>
                <w:szCs w:val="16"/>
                <w:lang w:eastAsia="ru-RU"/>
              </w:rPr>
              <w:t>279,54</w:t>
            </w:r>
          </w:p>
        </w:tc>
        <w:tc>
          <w:tcPr>
            <w:tcW w:w="1736" w:type="dxa"/>
            <w:tcBorders>
              <w:top w:val="nil"/>
              <w:left w:val="nil"/>
              <w:bottom w:val="nil"/>
              <w:right w:val="nil"/>
            </w:tcBorders>
            <w:shd w:val="clear" w:color="000000" w:fill="FFFFFF"/>
            <w:noWrap/>
            <w:vAlign w:val="bottom"/>
            <w:hideMark/>
          </w:tcPr>
          <w:p w14:paraId="3F1A7748"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755EDFD1"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0632874C" w14:textId="77777777" w:rsidTr="004044DD">
        <w:trPr>
          <w:trHeight w:val="255"/>
        </w:trPr>
        <w:tc>
          <w:tcPr>
            <w:tcW w:w="2752" w:type="dxa"/>
            <w:tcBorders>
              <w:top w:val="nil"/>
              <w:left w:val="single" w:sz="4" w:space="0" w:color="auto"/>
              <w:bottom w:val="single" w:sz="4" w:space="0" w:color="auto"/>
              <w:right w:val="single" w:sz="4" w:space="0" w:color="auto"/>
            </w:tcBorders>
            <w:shd w:val="clear" w:color="auto" w:fill="auto"/>
            <w:hideMark/>
          </w:tcPr>
          <w:p w14:paraId="203B72F7" w14:textId="77777777" w:rsidR="004044DD" w:rsidRPr="004044DD" w:rsidRDefault="004044DD" w:rsidP="004044DD">
            <w:pPr>
              <w:spacing w:after="0" w:line="240" w:lineRule="auto"/>
              <w:jc w:val="center"/>
              <w:rPr>
                <w:rFonts w:ascii="Arial" w:eastAsia="Times New Roman" w:hAnsi="Arial" w:cs="Arial"/>
                <w:sz w:val="16"/>
                <w:szCs w:val="16"/>
                <w:lang w:eastAsia="ru-RU"/>
              </w:rPr>
            </w:pPr>
            <w:r w:rsidRPr="004044DD">
              <w:rPr>
                <w:rFonts w:ascii="Arial" w:eastAsia="Times New Roman" w:hAnsi="Arial" w:cs="Arial"/>
                <w:sz w:val="16"/>
                <w:szCs w:val="16"/>
                <w:lang w:eastAsia="ru-RU"/>
              </w:rPr>
              <w:t>Авторский надзор</w:t>
            </w:r>
          </w:p>
        </w:tc>
        <w:tc>
          <w:tcPr>
            <w:tcW w:w="1738" w:type="dxa"/>
            <w:tcBorders>
              <w:top w:val="nil"/>
              <w:left w:val="nil"/>
              <w:bottom w:val="single" w:sz="4" w:space="0" w:color="auto"/>
              <w:right w:val="single" w:sz="4" w:space="0" w:color="auto"/>
            </w:tcBorders>
            <w:shd w:val="clear" w:color="000000" w:fill="FFFFFF"/>
            <w:hideMark/>
          </w:tcPr>
          <w:p w14:paraId="23B620AF" w14:textId="77777777" w:rsidR="004044DD" w:rsidRPr="004044DD" w:rsidRDefault="004044DD" w:rsidP="004044DD">
            <w:pPr>
              <w:spacing w:after="0" w:line="240" w:lineRule="auto"/>
              <w:jc w:val="right"/>
              <w:rPr>
                <w:rFonts w:ascii="Arial" w:eastAsia="Times New Roman" w:hAnsi="Arial" w:cs="Arial"/>
                <w:color w:val="FF0000"/>
                <w:sz w:val="16"/>
                <w:szCs w:val="16"/>
                <w:lang w:eastAsia="ru-RU"/>
              </w:rPr>
            </w:pPr>
            <w:r w:rsidRPr="004044DD">
              <w:rPr>
                <w:rFonts w:ascii="Arial" w:eastAsia="Times New Roman" w:hAnsi="Arial" w:cs="Arial"/>
                <w:color w:val="FF0000"/>
                <w:sz w:val="16"/>
                <w:szCs w:val="16"/>
                <w:lang w:eastAsia="ru-RU"/>
              </w:rPr>
              <w:t>23,56</w:t>
            </w:r>
          </w:p>
        </w:tc>
        <w:tc>
          <w:tcPr>
            <w:tcW w:w="1888" w:type="dxa"/>
            <w:tcBorders>
              <w:top w:val="nil"/>
              <w:left w:val="nil"/>
              <w:bottom w:val="single" w:sz="4" w:space="0" w:color="auto"/>
              <w:right w:val="single" w:sz="4" w:space="0" w:color="auto"/>
            </w:tcBorders>
            <w:shd w:val="clear" w:color="000000" w:fill="FFFFFF"/>
            <w:hideMark/>
          </w:tcPr>
          <w:p w14:paraId="1D10A0D5" w14:textId="77777777" w:rsidR="004044DD" w:rsidRPr="004044DD" w:rsidRDefault="004044DD" w:rsidP="004044DD">
            <w:pPr>
              <w:spacing w:after="0" w:line="240" w:lineRule="auto"/>
              <w:rPr>
                <w:rFonts w:ascii="Arial" w:eastAsia="Times New Roman" w:hAnsi="Arial" w:cs="Arial"/>
                <w:color w:val="FF0000"/>
                <w:sz w:val="16"/>
                <w:szCs w:val="16"/>
                <w:lang w:eastAsia="ru-RU"/>
              </w:rPr>
            </w:pPr>
            <w:r w:rsidRPr="004044DD">
              <w:rPr>
                <w:rFonts w:ascii="Arial" w:eastAsia="Times New Roman" w:hAnsi="Arial" w:cs="Arial"/>
                <w:color w:val="FF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21F6DB41" w14:textId="77777777" w:rsidR="004044DD" w:rsidRPr="004044DD" w:rsidRDefault="004044DD" w:rsidP="004044DD">
            <w:pPr>
              <w:spacing w:after="0" w:line="240" w:lineRule="auto"/>
              <w:jc w:val="right"/>
              <w:rPr>
                <w:rFonts w:ascii="Arial" w:eastAsia="Times New Roman" w:hAnsi="Arial" w:cs="Arial"/>
                <w:color w:val="FF0000"/>
                <w:sz w:val="16"/>
                <w:szCs w:val="16"/>
                <w:lang w:eastAsia="ru-RU"/>
              </w:rPr>
            </w:pPr>
            <w:r w:rsidRPr="004044DD">
              <w:rPr>
                <w:rFonts w:ascii="Arial" w:eastAsia="Times New Roman" w:hAnsi="Arial" w:cs="Arial"/>
                <w:color w:val="FF0000"/>
                <w:sz w:val="16"/>
                <w:szCs w:val="16"/>
                <w:lang w:eastAsia="ru-RU"/>
              </w:rPr>
              <w:t>24,50</w:t>
            </w:r>
          </w:p>
        </w:tc>
        <w:tc>
          <w:tcPr>
            <w:tcW w:w="1649" w:type="dxa"/>
            <w:tcBorders>
              <w:top w:val="nil"/>
              <w:left w:val="nil"/>
              <w:bottom w:val="single" w:sz="4" w:space="0" w:color="auto"/>
              <w:right w:val="single" w:sz="4" w:space="0" w:color="auto"/>
            </w:tcBorders>
            <w:shd w:val="clear" w:color="000000" w:fill="FFFFFF"/>
            <w:hideMark/>
          </w:tcPr>
          <w:p w14:paraId="16461838" w14:textId="77777777" w:rsidR="004044DD" w:rsidRPr="004044DD" w:rsidRDefault="004044DD" w:rsidP="004044DD">
            <w:pPr>
              <w:spacing w:after="0" w:line="240" w:lineRule="auto"/>
              <w:rPr>
                <w:rFonts w:ascii="Arial" w:eastAsia="Times New Roman" w:hAnsi="Arial" w:cs="Arial"/>
                <w:color w:val="FF0000"/>
                <w:sz w:val="16"/>
                <w:szCs w:val="16"/>
                <w:lang w:eastAsia="ru-RU"/>
              </w:rPr>
            </w:pPr>
            <w:r w:rsidRPr="004044DD">
              <w:rPr>
                <w:rFonts w:ascii="Arial" w:eastAsia="Times New Roman" w:hAnsi="Arial" w:cs="Arial"/>
                <w:color w:val="FF0000"/>
                <w:sz w:val="16"/>
                <w:szCs w:val="16"/>
                <w:lang w:eastAsia="ru-RU"/>
              </w:rPr>
              <w:t> </w:t>
            </w:r>
          </w:p>
        </w:tc>
        <w:tc>
          <w:tcPr>
            <w:tcW w:w="2148" w:type="dxa"/>
            <w:tcBorders>
              <w:top w:val="nil"/>
              <w:left w:val="nil"/>
              <w:bottom w:val="single" w:sz="4" w:space="0" w:color="auto"/>
              <w:right w:val="nil"/>
            </w:tcBorders>
            <w:shd w:val="clear" w:color="000000" w:fill="FFFFFF"/>
            <w:hideMark/>
          </w:tcPr>
          <w:p w14:paraId="1A1BDA63" w14:textId="77777777" w:rsidR="004044DD" w:rsidRPr="004044DD" w:rsidRDefault="004044DD" w:rsidP="004044DD">
            <w:pPr>
              <w:spacing w:after="0" w:line="240" w:lineRule="auto"/>
              <w:jc w:val="right"/>
              <w:rPr>
                <w:rFonts w:ascii="Arial" w:eastAsia="Times New Roman" w:hAnsi="Arial" w:cs="Arial"/>
                <w:color w:val="FF0000"/>
                <w:sz w:val="16"/>
                <w:szCs w:val="16"/>
                <w:lang w:eastAsia="ru-RU"/>
              </w:rPr>
            </w:pPr>
            <w:r w:rsidRPr="004044DD">
              <w:rPr>
                <w:rFonts w:ascii="Arial" w:eastAsia="Times New Roman" w:hAnsi="Arial" w:cs="Arial"/>
                <w:color w:val="FF0000"/>
                <w:sz w:val="16"/>
                <w:szCs w:val="16"/>
                <w:lang w:eastAsia="ru-RU"/>
              </w:rPr>
              <w:t>25,44</w:t>
            </w:r>
          </w:p>
        </w:tc>
        <w:tc>
          <w:tcPr>
            <w:tcW w:w="1736" w:type="dxa"/>
            <w:tcBorders>
              <w:top w:val="nil"/>
              <w:left w:val="single" w:sz="4" w:space="0" w:color="auto"/>
              <w:bottom w:val="nil"/>
              <w:right w:val="nil"/>
            </w:tcBorders>
            <w:shd w:val="clear" w:color="000000" w:fill="FFFFFF"/>
            <w:noWrap/>
            <w:vAlign w:val="bottom"/>
            <w:hideMark/>
          </w:tcPr>
          <w:p w14:paraId="3995CABA" w14:textId="77777777" w:rsidR="004044DD" w:rsidRPr="004044DD" w:rsidRDefault="004044DD" w:rsidP="004044DD">
            <w:pPr>
              <w:spacing w:after="0" w:line="240" w:lineRule="auto"/>
              <w:rPr>
                <w:rFonts w:ascii="Arial CYR" w:eastAsia="Times New Roman" w:hAnsi="Arial CYR" w:cs="Arial CYR"/>
                <w:color w:val="FF0000"/>
                <w:sz w:val="20"/>
                <w:szCs w:val="20"/>
                <w:lang w:eastAsia="ru-RU"/>
              </w:rPr>
            </w:pPr>
            <w:r w:rsidRPr="004044DD">
              <w:rPr>
                <w:rFonts w:ascii="Arial CYR" w:eastAsia="Times New Roman" w:hAnsi="Arial CYR" w:cs="Arial CYR"/>
                <w:color w:val="FF0000"/>
                <w:sz w:val="20"/>
                <w:szCs w:val="20"/>
                <w:lang w:eastAsia="ru-RU"/>
              </w:rPr>
              <w:t> </w:t>
            </w:r>
          </w:p>
        </w:tc>
        <w:tc>
          <w:tcPr>
            <w:tcW w:w="1736" w:type="dxa"/>
            <w:tcBorders>
              <w:top w:val="nil"/>
              <w:left w:val="nil"/>
              <w:bottom w:val="nil"/>
              <w:right w:val="nil"/>
            </w:tcBorders>
            <w:shd w:val="clear" w:color="auto" w:fill="auto"/>
            <w:noWrap/>
            <w:vAlign w:val="bottom"/>
            <w:hideMark/>
          </w:tcPr>
          <w:p w14:paraId="428F1557" w14:textId="77777777" w:rsidR="004044DD" w:rsidRPr="004044DD" w:rsidRDefault="004044DD" w:rsidP="004044DD">
            <w:pPr>
              <w:spacing w:after="0" w:line="240" w:lineRule="auto"/>
              <w:rPr>
                <w:rFonts w:ascii="Arial CYR" w:eastAsia="Times New Roman" w:hAnsi="Arial CYR" w:cs="Arial CYR"/>
                <w:color w:val="FF0000"/>
                <w:sz w:val="20"/>
                <w:szCs w:val="20"/>
                <w:lang w:eastAsia="ru-RU"/>
              </w:rPr>
            </w:pPr>
          </w:p>
        </w:tc>
      </w:tr>
      <w:tr w:rsidR="004044DD" w:rsidRPr="004044DD" w14:paraId="786031FA" w14:textId="77777777" w:rsidTr="004044DD">
        <w:trPr>
          <w:trHeight w:val="450"/>
        </w:trPr>
        <w:tc>
          <w:tcPr>
            <w:tcW w:w="2752" w:type="dxa"/>
            <w:tcBorders>
              <w:top w:val="nil"/>
              <w:left w:val="single" w:sz="4" w:space="0" w:color="auto"/>
              <w:bottom w:val="single" w:sz="4" w:space="0" w:color="auto"/>
              <w:right w:val="single" w:sz="4" w:space="0" w:color="auto"/>
            </w:tcBorders>
            <w:shd w:val="clear" w:color="auto" w:fill="auto"/>
            <w:hideMark/>
          </w:tcPr>
          <w:p w14:paraId="5B7D162C"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Резерв средств на непредвиденные работы и затраты</w:t>
            </w:r>
          </w:p>
        </w:tc>
        <w:tc>
          <w:tcPr>
            <w:tcW w:w="1738" w:type="dxa"/>
            <w:tcBorders>
              <w:top w:val="nil"/>
              <w:left w:val="nil"/>
              <w:bottom w:val="single" w:sz="4" w:space="0" w:color="auto"/>
              <w:right w:val="single" w:sz="4" w:space="0" w:color="auto"/>
            </w:tcBorders>
            <w:shd w:val="clear" w:color="000000" w:fill="FFFFFF"/>
            <w:hideMark/>
          </w:tcPr>
          <w:p w14:paraId="68C86C3A"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0,47</w:t>
            </w:r>
          </w:p>
        </w:tc>
        <w:tc>
          <w:tcPr>
            <w:tcW w:w="1888" w:type="dxa"/>
            <w:tcBorders>
              <w:top w:val="nil"/>
              <w:left w:val="nil"/>
              <w:bottom w:val="single" w:sz="4" w:space="0" w:color="auto"/>
              <w:right w:val="single" w:sz="4" w:space="0" w:color="auto"/>
            </w:tcBorders>
            <w:shd w:val="clear" w:color="000000" w:fill="FFFFFF"/>
            <w:hideMark/>
          </w:tcPr>
          <w:p w14:paraId="6BECC988"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75FC45C9"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0,49</w:t>
            </w:r>
          </w:p>
        </w:tc>
        <w:tc>
          <w:tcPr>
            <w:tcW w:w="1649" w:type="dxa"/>
            <w:tcBorders>
              <w:top w:val="nil"/>
              <w:left w:val="nil"/>
              <w:bottom w:val="single" w:sz="4" w:space="0" w:color="auto"/>
              <w:right w:val="single" w:sz="4" w:space="0" w:color="auto"/>
            </w:tcBorders>
            <w:shd w:val="clear" w:color="000000" w:fill="FFFFFF"/>
            <w:hideMark/>
          </w:tcPr>
          <w:p w14:paraId="6A0E3910"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2148" w:type="dxa"/>
            <w:tcBorders>
              <w:top w:val="nil"/>
              <w:left w:val="nil"/>
              <w:bottom w:val="single" w:sz="4" w:space="0" w:color="auto"/>
              <w:right w:val="nil"/>
            </w:tcBorders>
            <w:shd w:val="clear" w:color="000000" w:fill="FFFFFF"/>
            <w:hideMark/>
          </w:tcPr>
          <w:p w14:paraId="3EAFFD32"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0,51</w:t>
            </w:r>
          </w:p>
        </w:tc>
        <w:tc>
          <w:tcPr>
            <w:tcW w:w="1736" w:type="dxa"/>
            <w:tcBorders>
              <w:top w:val="nil"/>
              <w:left w:val="single" w:sz="4" w:space="0" w:color="auto"/>
              <w:bottom w:val="nil"/>
              <w:right w:val="nil"/>
            </w:tcBorders>
            <w:shd w:val="clear" w:color="000000" w:fill="FFFFFF"/>
            <w:noWrap/>
            <w:vAlign w:val="bottom"/>
            <w:hideMark/>
          </w:tcPr>
          <w:p w14:paraId="00912D9A"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5C8F1687"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00AF5122" w14:textId="77777777" w:rsidTr="004044DD">
        <w:trPr>
          <w:trHeight w:val="255"/>
        </w:trPr>
        <w:tc>
          <w:tcPr>
            <w:tcW w:w="2752" w:type="dxa"/>
            <w:tcBorders>
              <w:top w:val="nil"/>
              <w:left w:val="single" w:sz="4" w:space="0" w:color="auto"/>
              <w:bottom w:val="single" w:sz="4" w:space="0" w:color="auto"/>
              <w:right w:val="single" w:sz="4" w:space="0" w:color="auto"/>
            </w:tcBorders>
            <w:shd w:val="clear" w:color="auto" w:fill="auto"/>
            <w:hideMark/>
          </w:tcPr>
          <w:p w14:paraId="1D6A2F92"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Стоимость без учета НДС</w:t>
            </w:r>
          </w:p>
        </w:tc>
        <w:tc>
          <w:tcPr>
            <w:tcW w:w="1738" w:type="dxa"/>
            <w:tcBorders>
              <w:top w:val="nil"/>
              <w:left w:val="nil"/>
              <w:bottom w:val="single" w:sz="4" w:space="0" w:color="auto"/>
              <w:right w:val="single" w:sz="4" w:space="0" w:color="auto"/>
            </w:tcBorders>
            <w:shd w:val="clear" w:color="000000" w:fill="FFFFFF"/>
            <w:hideMark/>
          </w:tcPr>
          <w:p w14:paraId="0DAFAF50"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24,03</w:t>
            </w:r>
          </w:p>
        </w:tc>
        <w:tc>
          <w:tcPr>
            <w:tcW w:w="1888" w:type="dxa"/>
            <w:tcBorders>
              <w:top w:val="nil"/>
              <w:left w:val="nil"/>
              <w:bottom w:val="single" w:sz="4" w:space="0" w:color="auto"/>
              <w:right w:val="single" w:sz="4" w:space="0" w:color="auto"/>
            </w:tcBorders>
            <w:shd w:val="clear" w:color="000000" w:fill="FFFFFF"/>
            <w:hideMark/>
          </w:tcPr>
          <w:p w14:paraId="27E5372D"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1F828C25"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24,99</w:t>
            </w:r>
          </w:p>
        </w:tc>
        <w:tc>
          <w:tcPr>
            <w:tcW w:w="1649" w:type="dxa"/>
            <w:tcBorders>
              <w:top w:val="nil"/>
              <w:left w:val="nil"/>
              <w:bottom w:val="single" w:sz="4" w:space="0" w:color="auto"/>
              <w:right w:val="single" w:sz="4" w:space="0" w:color="auto"/>
            </w:tcBorders>
            <w:shd w:val="clear" w:color="000000" w:fill="FFFFFF"/>
            <w:hideMark/>
          </w:tcPr>
          <w:p w14:paraId="6E473643"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2148" w:type="dxa"/>
            <w:tcBorders>
              <w:top w:val="nil"/>
              <w:left w:val="nil"/>
              <w:bottom w:val="single" w:sz="4" w:space="0" w:color="auto"/>
              <w:right w:val="nil"/>
            </w:tcBorders>
            <w:shd w:val="clear" w:color="000000" w:fill="FFFFFF"/>
            <w:hideMark/>
          </w:tcPr>
          <w:p w14:paraId="3CF9ABD7"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25,95</w:t>
            </w:r>
          </w:p>
        </w:tc>
        <w:tc>
          <w:tcPr>
            <w:tcW w:w="1736" w:type="dxa"/>
            <w:tcBorders>
              <w:top w:val="nil"/>
              <w:left w:val="single" w:sz="4" w:space="0" w:color="auto"/>
              <w:bottom w:val="nil"/>
              <w:right w:val="nil"/>
            </w:tcBorders>
            <w:shd w:val="clear" w:color="000000" w:fill="FFFFFF"/>
            <w:noWrap/>
            <w:vAlign w:val="bottom"/>
            <w:hideMark/>
          </w:tcPr>
          <w:p w14:paraId="5142288D"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721A9411"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7FB6E638" w14:textId="77777777" w:rsidTr="004044DD">
        <w:trPr>
          <w:trHeight w:val="255"/>
        </w:trPr>
        <w:tc>
          <w:tcPr>
            <w:tcW w:w="2752" w:type="dxa"/>
            <w:tcBorders>
              <w:top w:val="nil"/>
              <w:left w:val="single" w:sz="4" w:space="0" w:color="auto"/>
              <w:bottom w:val="single" w:sz="4" w:space="0" w:color="auto"/>
              <w:right w:val="single" w:sz="4" w:space="0" w:color="auto"/>
            </w:tcBorders>
            <w:shd w:val="clear" w:color="auto" w:fill="auto"/>
            <w:hideMark/>
          </w:tcPr>
          <w:p w14:paraId="60C829B1" w14:textId="77777777" w:rsidR="004044DD" w:rsidRPr="004044DD" w:rsidRDefault="004044DD" w:rsidP="004044DD">
            <w:pPr>
              <w:spacing w:after="0" w:line="240" w:lineRule="auto"/>
              <w:jc w:val="center"/>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НДС (20 %)</w:t>
            </w:r>
          </w:p>
        </w:tc>
        <w:tc>
          <w:tcPr>
            <w:tcW w:w="1738" w:type="dxa"/>
            <w:tcBorders>
              <w:top w:val="nil"/>
              <w:left w:val="nil"/>
              <w:bottom w:val="single" w:sz="4" w:space="0" w:color="auto"/>
              <w:right w:val="single" w:sz="4" w:space="0" w:color="auto"/>
            </w:tcBorders>
            <w:shd w:val="clear" w:color="000000" w:fill="FFFFFF"/>
            <w:hideMark/>
          </w:tcPr>
          <w:p w14:paraId="79F448CF"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4,81</w:t>
            </w:r>
          </w:p>
        </w:tc>
        <w:tc>
          <w:tcPr>
            <w:tcW w:w="1888" w:type="dxa"/>
            <w:tcBorders>
              <w:top w:val="nil"/>
              <w:left w:val="nil"/>
              <w:bottom w:val="single" w:sz="4" w:space="0" w:color="auto"/>
              <w:right w:val="single" w:sz="4" w:space="0" w:color="auto"/>
            </w:tcBorders>
            <w:shd w:val="clear" w:color="000000" w:fill="FFFFFF"/>
            <w:hideMark/>
          </w:tcPr>
          <w:p w14:paraId="2B9A2CE1"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54B87AFF"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5,00</w:t>
            </w:r>
          </w:p>
        </w:tc>
        <w:tc>
          <w:tcPr>
            <w:tcW w:w="1649" w:type="dxa"/>
            <w:tcBorders>
              <w:top w:val="nil"/>
              <w:left w:val="nil"/>
              <w:bottom w:val="single" w:sz="4" w:space="0" w:color="auto"/>
              <w:right w:val="single" w:sz="4" w:space="0" w:color="auto"/>
            </w:tcBorders>
            <w:shd w:val="clear" w:color="000000" w:fill="FFFFFF"/>
            <w:hideMark/>
          </w:tcPr>
          <w:p w14:paraId="44535883"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2148" w:type="dxa"/>
            <w:tcBorders>
              <w:top w:val="nil"/>
              <w:left w:val="nil"/>
              <w:bottom w:val="single" w:sz="4" w:space="0" w:color="auto"/>
              <w:right w:val="nil"/>
            </w:tcBorders>
            <w:shd w:val="clear" w:color="000000" w:fill="FFFFFF"/>
            <w:hideMark/>
          </w:tcPr>
          <w:p w14:paraId="4C776531"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5,19</w:t>
            </w:r>
          </w:p>
        </w:tc>
        <w:tc>
          <w:tcPr>
            <w:tcW w:w="1736" w:type="dxa"/>
            <w:tcBorders>
              <w:top w:val="nil"/>
              <w:left w:val="single" w:sz="4" w:space="0" w:color="auto"/>
              <w:bottom w:val="nil"/>
              <w:right w:val="nil"/>
            </w:tcBorders>
            <w:shd w:val="clear" w:color="000000" w:fill="FFFFFF"/>
            <w:noWrap/>
            <w:vAlign w:val="bottom"/>
            <w:hideMark/>
          </w:tcPr>
          <w:p w14:paraId="1B71ED35"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 </w:t>
            </w:r>
          </w:p>
        </w:tc>
        <w:tc>
          <w:tcPr>
            <w:tcW w:w="1736" w:type="dxa"/>
            <w:tcBorders>
              <w:top w:val="nil"/>
              <w:left w:val="nil"/>
              <w:bottom w:val="nil"/>
              <w:right w:val="nil"/>
            </w:tcBorders>
            <w:shd w:val="clear" w:color="auto" w:fill="auto"/>
            <w:noWrap/>
            <w:vAlign w:val="bottom"/>
            <w:hideMark/>
          </w:tcPr>
          <w:p w14:paraId="7CA5CD03"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r w:rsidR="004044DD" w:rsidRPr="004044DD" w14:paraId="5C78C31F" w14:textId="77777777" w:rsidTr="004044DD">
        <w:trPr>
          <w:trHeight w:val="540"/>
        </w:trPr>
        <w:tc>
          <w:tcPr>
            <w:tcW w:w="2752" w:type="dxa"/>
            <w:tcBorders>
              <w:top w:val="nil"/>
              <w:left w:val="single" w:sz="4" w:space="0" w:color="auto"/>
              <w:bottom w:val="single" w:sz="4" w:space="0" w:color="auto"/>
              <w:right w:val="single" w:sz="4" w:space="0" w:color="auto"/>
            </w:tcBorders>
            <w:shd w:val="clear" w:color="auto" w:fill="auto"/>
            <w:hideMark/>
          </w:tcPr>
          <w:p w14:paraId="26AAF58C" w14:textId="77777777" w:rsidR="004044DD" w:rsidRPr="004044DD" w:rsidRDefault="004044DD" w:rsidP="004044DD">
            <w:pPr>
              <w:spacing w:after="0" w:line="240" w:lineRule="auto"/>
              <w:jc w:val="center"/>
              <w:rPr>
                <w:rFonts w:ascii="Arial" w:eastAsia="Times New Roman" w:hAnsi="Arial" w:cs="Arial"/>
                <w:b/>
                <w:bCs/>
                <w:color w:val="000000"/>
                <w:sz w:val="16"/>
                <w:szCs w:val="16"/>
                <w:lang w:eastAsia="ru-RU"/>
              </w:rPr>
            </w:pPr>
            <w:r w:rsidRPr="004044DD">
              <w:rPr>
                <w:rFonts w:ascii="Arial" w:eastAsia="Times New Roman" w:hAnsi="Arial" w:cs="Arial"/>
                <w:b/>
                <w:bCs/>
                <w:color w:val="000000"/>
                <w:sz w:val="16"/>
                <w:szCs w:val="16"/>
                <w:lang w:eastAsia="ru-RU"/>
              </w:rPr>
              <w:t>Всего с учетом НДС (тыс. руб.)</w:t>
            </w:r>
          </w:p>
        </w:tc>
        <w:tc>
          <w:tcPr>
            <w:tcW w:w="1738" w:type="dxa"/>
            <w:tcBorders>
              <w:top w:val="nil"/>
              <w:left w:val="nil"/>
              <w:bottom w:val="single" w:sz="4" w:space="0" w:color="auto"/>
              <w:right w:val="single" w:sz="4" w:space="0" w:color="auto"/>
            </w:tcBorders>
            <w:shd w:val="clear" w:color="000000" w:fill="FFFFFF"/>
            <w:hideMark/>
          </w:tcPr>
          <w:p w14:paraId="079AB170"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28,84</w:t>
            </w:r>
          </w:p>
        </w:tc>
        <w:tc>
          <w:tcPr>
            <w:tcW w:w="1888" w:type="dxa"/>
            <w:tcBorders>
              <w:top w:val="nil"/>
              <w:left w:val="nil"/>
              <w:bottom w:val="single" w:sz="4" w:space="0" w:color="auto"/>
              <w:right w:val="single" w:sz="4" w:space="0" w:color="auto"/>
            </w:tcBorders>
            <w:shd w:val="clear" w:color="000000" w:fill="FFFFFF"/>
            <w:hideMark/>
          </w:tcPr>
          <w:p w14:paraId="5495C44B" w14:textId="77777777" w:rsidR="004044DD" w:rsidRPr="004044DD" w:rsidRDefault="004044DD" w:rsidP="004044DD">
            <w:pPr>
              <w:spacing w:after="0" w:line="240" w:lineRule="auto"/>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 </w:t>
            </w:r>
          </w:p>
        </w:tc>
        <w:tc>
          <w:tcPr>
            <w:tcW w:w="1822" w:type="dxa"/>
            <w:tcBorders>
              <w:top w:val="nil"/>
              <w:left w:val="nil"/>
              <w:bottom w:val="single" w:sz="4" w:space="0" w:color="auto"/>
              <w:right w:val="single" w:sz="4" w:space="0" w:color="auto"/>
            </w:tcBorders>
            <w:shd w:val="clear" w:color="000000" w:fill="FFFFFF"/>
            <w:hideMark/>
          </w:tcPr>
          <w:p w14:paraId="10984A57" w14:textId="77777777" w:rsidR="004044DD" w:rsidRPr="004044DD" w:rsidRDefault="004044DD" w:rsidP="004044DD">
            <w:pPr>
              <w:spacing w:after="0" w:line="240" w:lineRule="auto"/>
              <w:jc w:val="right"/>
              <w:rPr>
                <w:rFonts w:ascii="Arial" w:eastAsia="Times New Roman" w:hAnsi="Arial" w:cs="Arial"/>
                <w:color w:val="000000"/>
                <w:sz w:val="16"/>
                <w:szCs w:val="16"/>
                <w:lang w:eastAsia="ru-RU"/>
              </w:rPr>
            </w:pPr>
            <w:r w:rsidRPr="004044DD">
              <w:rPr>
                <w:rFonts w:ascii="Arial" w:eastAsia="Times New Roman" w:hAnsi="Arial" w:cs="Arial"/>
                <w:color w:val="000000"/>
                <w:sz w:val="16"/>
                <w:szCs w:val="16"/>
                <w:lang w:eastAsia="ru-RU"/>
              </w:rPr>
              <w:t>29,99</w:t>
            </w:r>
          </w:p>
        </w:tc>
        <w:tc>
          <w:tcPr>
            <w:tcW w:w="1649" w:type="dxa"/>
            <w:tcBorders>
              <w:top w:val="nil"/>
              <w:left w:val="nil"/>
              <w:bottom w:val="single" w:sz="4" w:space="0" w:color="auto"/>
              <w:right w:val="single" w:sz="4" w:space="0" w:color="auto"/>
            </w:tcBorders>
            <w:shd w:val="clear" w:color="000000" w:fill="FFFFFF"/>
            <w:hideMark/>
          </w:tcPr>
          <w:p w14:paraId="3D689DF5" w14:textId="77777777" w:rsidR="004044DD" w:rsidRPr="004044DD" w:rsidRDefault="004044DD" w:rsidP="004044DD">
            <w:pPr>
              <w:spacing w:after="0" w:line="240" w:lineRule="auto"/>
              <w:rPr>
                <w:rFonts w:ascii="Arial" w:eastAsia="Times New Roman" w:hAnsi="Arial" w:cs="Arial"/>
                <w:b/>
                <w:bCs/>
                <w:color w:val="000000"/>
                <w:sz w:val="16"/>
                <w:szCs w:val="16"/>
                <w:lang w:eastAsia="ru-RU"/>
              </w:rPr>
            </w:pPr>
            <w:r w:rsidRPr="004044DD">
              <w:rPr>
                <w:rFonts w:ascii="Arial" w:eastAsia="Times New Roman" w:hAnsi="Arial" w:cs="Arial"/>
                <w:b/>
                <w:bCs/>
                <w:color w:val="000000"/>
                <w:sz w:val="16"/>
                <w:szCs w:val="16"/>
                <w:lang w:eastAsia="ru-RU"/>
              </w:rPr>
              <w:t> </w:t>
            </w:r>
          </w:p>
        </w:tc>
        <w:tc>
          <w:tcPr>
            <w:tcW w:w="2148" w:type="dxa"/>
            <w:tcBorders>
              <w:top w:val="nil"/>
              <w:left w:val="nil"/>
              <w:bottom w:val="single" w:sz="4" w:space="0" w:color="auto"/>
              <w:right w:val="nil"/>
            </w:tcBorders>
            <w:shd w:val="clear" w:color="000000" w:fill="FFFFFF"/>
            <w:hideMark/>
          </w:tcPr>
          <w:p w14:paraId="71809C3D" w14:textId="77777777" w:rsidR="004044DD" w:rsidRPr="004044DD" w:rsidRDefault="004044DD" w:rsidP="004044DD">
            <w:pPr>
              <w:spacing w:after="0" w:line="240" w:lineRule="auto"/>
              <w:jc w:val="right"/>
              <w:rPr>
                <w:rFonts w:ascii="Arial" w:eastAsia="Times New Roman" w:hAnsi="Arial" w:cs="Arial"/>
                <w:b/>
                <w:bCs/>
                <w:sz w:val="16"/>
                <w:szCs w:val="16"/>
                <w:lang w:eastAsia="ru-RU"/>
              </w:rPr>
            </w:pPr>
            <w:r w:rsidRPr="004044DD">
              <w:rPr>
                <w:rFonts w:ascii="Arial" w:eastAsia="Times New Roman" w:hAnsi="Arial" w:cs="Arial"/>
                <w:b/>
                <w:bCs/>
                <w:sz w:val="16"/>
                <w:szCs w:val="16"/>
                <w:lang w:eastAsia="ru-RU"/>
              </w:rPr>
              <w:t>31,14</w:t>
            </w:r>
          </w:p>
        </w:tc>
        <w:tc>
          <w:tcPr>
            <w:tcW w:w="1736" w:type="dxa"/>
            <w:tcBorders>
              <w:top w:val="nil"/>
              <w:left w:val="single" w:sz="4" w:space="0" w:color="auto"/>
              <w:bottom w:val="nil"/>
              <w:right w:val="nil"/>
            </w:tcBorders>
            <w:shd w:val="clear" w:color="000000" w:fill="FFFFFF"/>
            <w:hideMark/>
          </w:tcPr>
          <w:p w14:paraId="6DF6C100" w14:textId="77777777" w:rsidR="004044DD" w:rsidRPr="004044DD" w:rsidRDefault="004044DD" w:rsidP="004044DD">
            <w:pPr>
              <w:spacing w:after="0" w:line="240" w:lineRule="auto"/>
              <w:rPr>
                <w:rFonts w:ascii="Arial" w:eastAsia="Times New Roman" w:hAnsi="Arial" w:cs="Arial"/>
                <w:b/>
                <w:bCs/>
                <w:sz w:val="16"/>
                <w:szCs w:val="16"/>
                <w:lang w:eastAsia="ru-RU"/>
              </w:rPr>
            </w:pPr>
            <w:r w:rsidRPr="004044DD">
              <w:rPr>
                <w:rFonts w:ascii="Arial" w:eastAsia="Times New Roman" w:hAnsi="Arial" w:cs="Arial"/>
                <w:b/>
                <w:bCs/>
                <w:sz w:val="16"/>
                <w:szCs w:val="16"/>
                <w:lang w:eastAsia="ru-RU"/>
              </w:rPr>
              <w:t> </w:t>
            </w:r>
          </w:p>
        </w:tc>
        <w:tc>
          <w:tcPr>
            <w:tcW w:w="1736" w:type="dxa"/>
            <w:tcBorders>
              <w:top w:val="nil"/>
              <w:left w:val="nil"/>
              <w:bottom w:val="nil"/>
              <w:right w:val="nil"/>
            </w:tcBorders>
            <w:shd w:val="clear" w:color="auto" w:fill="auto"/>
            <w:noWrap/>
            <w:vAlign w:val="bottom"/>
            <w:hideMark/>
          </w:tcPr>
          <w:p w14:paraId="2E570C1F" w14:textId="77777777" w:rsidR="004044DD" w:rsidRPr="004044DD" w:rsidRDefault="004044DD" w:rsidP="004044DD">
            <w:pPr>
              <w:spacing w:after="0" w:line="240" w:lineRule="auto"/>
              <w:rPr>
                <w:rFonts w:ascii="Arial" w:eastAsia="Times New Roman" w:hAnsi="Arial" w:cs="Arial"/>
                <w:b/>
                <w:bCs/>
                <w:sz w:val="16"/>
                <w:szCs w:val="16"/>
                <w:lang w:eastAsia="ru-RU"/>
              </w:rPr>
            </w:pPr>
          </w:p>
        </w:tc>
      </w:tr>
      <w:tr w:rsidR="004044DD" w:rsidRPr="004044DD" w14:paraId="3FFE4204" w14:textId="77777777" w:rsidTr="004044DD">
        <w:trPr>
          <w:trHeight w:val="300"/>
        </w:trPr>
        <w:tc>
          <w:tcPr>
            <w:tcW w:w="9849" w:type="dxa"/>
            <w:gridSpan w:val="5"/>
            <w:tcBorders>
              <w:top w:val="nil"/>
              <w:left w:val="nil"/>
              <w:bottom w:val="nil"/>
              <w:right w:val="nil"/>
            </w:tcBorders>
            <w:shd w:val="clear" w:color="auto" w:fill="auto"/>
            <w:vAlign w:val="bottom"/>
            <w:hideMark/>
          </w:tcPr>
          <w:p w14:paraId="1FE26F81"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lastRenderedPageBreak/>
              <w:t xml:space="preserve">Примечание: </w:t>
            </w:r>
          </w:p>
        </w:tc>
        <w:tc>
          <w:tcPr>
            <w:tcW w:w="2148" w:type="dxa"/>
            <w:tcBorders>
              <w:top w:val="nil"/>
              <w:left w:val="nil"/>
              <w:bottom w:val="nil"/>
              <w:right w:val="nil"/>
            </w:tcBorders>
            <w:shd w:val="clear" w:color="auto" w:fill="auto"/>
            <w:noWrap/>
            <w:vAlign w:val="bottom"/>
            <w:hideMark/>
          </w:tcPr>
          <w:p w14:paraId="4CDC6946" w14:textId="77777777" w:rsidR="004044DD" w:rsidRPr="004044DD" w:rsidRDefault="004044DD" w:rsidP="004044DD">
            <w:pPr>
              <w:spacing w:after="0" w:line="240" w:lineRule="auto"/>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noWrap/>
            <w:vAlign w:val="bottom"/>
            <w:hideMark/>
          </w:tcPr>
          <w:p w14:paraId="3EBF9239"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56596ED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0C6F9906" w14:textId="77777777" w:rsidTr="004044DD">
        <w:trPr>
          <w:trHeight w:val="255"/>
        </w:trPr>
        <w:tc>
          <w:tcPr>
            <w:tcW w:w="2752" w:type="dxa"/>
            <w:tcBorders>
              <w:top w:val="nil"/>
              <w:left w:val="nil"/>
              <w:bottom w:val="nil"/>
              <w:right w:val="nil"/>
            </w:tcBorders>
            <w:shd w:val="clear" w:color="auto" w:fill="auto"/>
            <w:noWrap/>
            <w:vAlign w:val="bottom"/>
            <w:hideMark/>
          </w:tcPr>
          <w:p w14:paraId="18375C5C"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noWrap/>
            <w:vAlign w:val="bottom"/>
            <w:hideMark/>
          </w:tcPr>
          <w:p w14:paraId="1EDF052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noWrap/>
            <w:vAlign w:val="bottom"/>
            <w:hideMark/>
          </w:tcPr>
          <w:p w14:paraId="6CD5407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noWrap/>
            <w:vAlign w:val="bottom"/>
            <w:hideMark/>
          </w:tcPr>
          <w:p w14:paraId="4C17283D"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noWrap/>
            <w:vAlign w:val="bottom"/>
            <w:hideMark/>
          </w:tcPr>
          <w:p w14:paraId="2F6F94B0"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noWrap/>
            <w:vAlign w:val="bottom"/>
            <w:hideMark/>
          </w:tcPr>
          <w:p w14:paraId="66A7E652"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523BD57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5C78415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456B4FDB" w14:textId="77777777" w:rsidTr="004044DD">
        <w:trPr>
          <w:trHeight w:val="300"/>
        </w:trPr>
        <w:tc>
          <w:tcPr>
            <w:tcW w:w="9849" w:type="dxa"/>
            <w:gridSpan w:val="5"/>
            <w:tcBorders>
              <w:top w:val="nil"/>
              <w:left w:val="nil"/>
              <w:bottom w:val="nil"/>
              <w:right w:val="nil"/>
            </w:tcBorders>
            <w:shd w:val="clear" w:color="auto" w:fill="auto"/>
            <w:vAlign w:val="bottom"/>
            <w:hideMark/>
          </w:tcPr>
          <w:p w14:paraId="304E3CAB"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Продолжительность строительства в соответствии с проектной документацией </w:t>
            </w:r>
          </w:p>
        </w:tc>
        <w:tc>
          <w:tcPr>
            <w:tcW w:w="2148" w:type="dxa"/>
            <w:tcBorders>
              <w:top w:val="nil"/>
              <w:left w:val="nil"/>
              <w:bottom w:val="nil"/>
              <w:right w:val="nil"/>
            </w:tcBorders>
            <w:shd w:val="clear" w:color="auto" w:fill="auto"/>
            <w:noWrap/>
            <w:vAlign w:val="bottom"/>
            <w:hideMark/>
          </w:tcPr>
          <w:p w14:paraId="447A3C85"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4 месяца</w:t>
            </w:r>
          </w:p>
        </w:tc>
        <w:tc>
          <w:tcPr>
            <w:tcW w:w="1736" w:type="dxa"/>
            <w:tcBorders>
              <w:top w:val="nil"/>
              <w:left w:val="nil"/>
              <w:bottom w:val="nil"/>
              <w:right w:val="nil"/>
            </w:tcBorders>
            <w:shd w:val="clear" w:color="auto" w:fill="auto"/>
            <w:noWrap/>
            <w:vAlign w:val="bottom"/>
            <w:hideMark/>
          </w:tcPr>
          <w:p w14:paraId="20709056" w14:textId="77777777" w:rsidR="004044DD" w:rsidRPr="004044DD" w:rsidRDefault="004044DD" w:rsidP="004044DD">
            <w:pPr>
              <w:spacing w:after="0" w:line="240" w:lineRule="auto"/>
              <w:rPr>
                <w:rFonts w:ascii="Arial CYR" w:eastAsia="Times New Roman" w:hAnsi="Arial CYR" w:cs="Arial CYR"/>
                <w:sz w:val="20"/>
                <w:szCs w:val="20"/>
                <w:lang w:eastAsia="ru-RU"/>
              </w:rPr>
            </w:pPr>
          </w:p>
        </w:tc>
        <w:tc>
          <w:tcPr>
            <w:tcW w:w="1736" w:type="dxa"/>
            <w:tcBorders>
              <w:top w:val="nil"/>
              <w:left w:val="nil"/>
              <w:bottom w:val="nil"/>
              <w:right w:val="nil"/>
            </w:tcBorders>
            <w:shd w:val="clear" w:color="auto" w:fill="auto"/>
            <w:noWrap/>
            <w:vAlign w:val="bottom"/>
            <w:hideMark/>
          </w:tcPr>
          <w:p w14:paraId="195DFACD"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48C8197B" w14:textId="77777777" w:rsidTr="004044DD">
        <w:trPr>
          <w:trHeight w:val="300"/>
        </w:trPr>
        <w:tc>
          <w:tcPr>
            <w:tcW w:w="9849" w:type="dxa"/>
            <w:gridSpan w:val="5"/>
            <w:tcBorders>
              <w:top w:val="nil"/>
              <w:left w:val="nil"/>
              <w:bottom w:val="nil"/>
              <w:right w:val="nil"/>
            </w:tcBorders>
            <w:shd w:val="clear" w:color="auto" w:fill="auto"/>
            <w:vAlign w:val="bottom"/>
            <w:hideMark/>
          </w:tcPr>
          <w:p w14:paraId="40E3660A"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Начало строительства </w:t>
            </w:r>
          </w:p>
        </w:tc>
        <w:tc>
          <w:tcPr>
            <w:tcW w:w="2148" w:type="dxa"/>
            <w:tcBorders>
              <w:top w:val="nil"/>
              <w:left w:val="nil"/>
              <w:bottom w:val="nil"/>
              <w:right w:val="nil"/>
            </w:tcBorders>
            <w:shd w:val="clear" w:color="auto" w:fill="auto"/>
            <w:noWrap/>
            <w:vAlign w:val="bottom"/>
            <w:hideMark/>
          </w:tcPr>
          <w:p w14:paraId="6ECE7388"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06.2024 г</w:t>
            </w:r>
          </w:p>
        </w:tc>
        <w:tc>
          <w:tcPr>
            <w:tcW w:w="1736" w:type="dxa"/>
            <w:tcBorders>
              <w:top w:val="nil"/>
              <w:left w:val="nil"/>
              <w:bottom w:val="nil"/>
              <w:right w:val="nil"/>
            </w:tcBorders>
            <w:shd w:val="clear" w:color="auto" w:fill="auto"/>
            <w:noWrap/>
            <w:vAlign w:val="bottom"/>
            <w:hideMark/>
          </w:tcPr>
          <w:p w14:paraId="013329D0" w14:textId="77777777" w:rsidR="004044DD" w:rsidRPr="004044DD" w:rsidRDefault="004044DD" w:rsidP="004044DD">
            <w:pPr>
              <w:spacing w:after="0" w:line="240" w:lineRule="auto"/>
              <w:rPr>
                <w:rFonts w:ascii="Arial CYR" w:eastAsia="Times New Roman" w:hAnsi="Arial CYR" w:cs="Arial CYR"/>
                <w:sz w:val="20"/>
                <w:szCs w:val="20"/>
                <w:lang w:eastAsia="ru-RU"/>
              </w:rPr>
            </w:pPr>
          </w:p>
        </w:tc>
        <w:tc>
          <w:tcPr>
            <w:tcW w:w="1736" w:type="dxa"/>
            <w:tcBorders>
              <w:top w:val="nil"/>
              <w:left w:val="nil"/>
              <w:bottom w:val="nil"/>
              <w:right w:val="nil"/>
            </w:tcBorders>
            <w:shd w:val="clear" w:color="auto" w:fill="auto"/>
            <w:noWrap/>
            <w:vAlign w:val="bottom"/>
            <w:hideMark/>
          </w:tcPr>
          <w:p w14:paraId="22D7B85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6DD18084" w14:textId="77777777" w:rsidTr="004044DD">
        <w:trPr>
          <w:trHeight w:val="300"/>
        </w:trPr>
        <w:tc>
          <w:tcPr>
            <w:tcW w:w="9849" w:type="dxa"/>
            <w:gridSpan w:val="5"/>
            <w:tcBorders>
              <w:top w:val="nil"/>
              <w:left w:val="nil"/>
              <w:bottom w:val="nil"/>
              <w:right w:val="nil"/>
            </w:tcBorders>
            <w:shd w:val="clear" w:color="auto" w:fill="auto"/>
            <w:vAlign w:val="bottom"/>
            <w:hideMark/>
          </w:tcPr>
          <w:p w14:paraId="3F865F49"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Окончание строительства </w:t>
            </w:r>
          </w:p>
        </w:tc>
        <w:tc>
          <w:tcPr>
            <w:tcW w:w="2148" w:type="dxa"/>
            <w:tcBorders>
              <w:top w:val="nil"/>
              <w:left w:val="nil"/>
              <w:bottom w:val="nil"/>
              <w:right w:val="nil"/>
            </w:tcBorders>
            <w:shd w:val="clear" w:color="auto" w:fill="auto"/>
            <w:noWrap/>
            <w:vAlign w:val="bottom"/>
            <w:hideMark/>
          </w:tcPr>
          <w:p w14:paraId="21023C5A" w14:textId="77777777"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sz w:val="20"/>
                <w:szCs w:val="20"/>
                <w:lang w:eastAsia="ru-RU"/>
              </w:rPr>
              <w:t>09.2024 г</w:t>
            </w:r>
          </w:p>
        </w:tc>
        <w:tc>
          <w:tcPr>
            <w:tcW w:w="1736" w:type="dxa"/>
            <w:tcBorders>
              <w:top w:val="nil"/>
              <w:left w:val="nil"/>
              <w:bottom w:val="nil"/>
              <w:right w:val="nil"/>
            </w:tcBorders>
            <w:shd w:val="clear" w:color="auto" w:fill="auto"/>
            <w:noWrap/>
            <w:vAlign w:val="bottom"/>
            <w:hideMark/>
          </w:tcPr>
          <w:p w14:paraId="6DD21173" w14:textId="77777777" w:rsidR="004044DD" w:rsidRPr="004044DD" w:rsidRDefault="004044DD" w:rsidP="004044DD">
            <w:pPr>
              <w:spacing w:after="0" w:line="240" w:lineRule="auto"/>
              <w:rPr>
                <w:rFonts w:ascii="Arial CYR" w:eastAsia="Times New Roman" w:hAnsi="Arial CYR" w:cs="Arial CYR"/>
                <w:sz w:val="20"/>
                <w:szCs w:val="20"/>
                <w:lang w:eastAsia="ru-RU"/>
              </w:rPr>
            </w:pPr>
          </w:p>
        </w:tc>
        <w:tc>
          <w:tcPr>
            <w:tcW w:w="1736" w:type="dxa"/>
            <w:tcBorders>
              <w:top w:val="nil"/>
              <w:left w:val="nil"/>
              <w:bottom w:val="nil"/>
              <w:right w:val="nil"/>
            </w:tcBorders>
            <w:shd w:val="clear" w:color="auto" w:fill="auto"/>
            <w:noWrap/>
            <w:vAlign w:val="bottom"/>
            <w:hideMark/>
          </w:tcPr>
          <w:p w14:paraId="2EF450EE"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1704F29D" w14:textId="77777777" w:rsidTr="004044DD">
        <w:trPr>
          <w:trHeight w:val="300"/>
        </w:trPr>
        <w:tc>
          <w:tcPr>
            <w:tcW w:w="2752" w:type="dxa"/>
            <w:tcBorders>
              <w:top w:val="nil"/>
              <w:left w:val="nil"/>
              <w:bottom w:val="nil"/>
              <w:right w:val="nil"/>
            </w:tcBorders>
            <w:shd w:val="clear" w:color="auto" w:fill="auto"/>
            <w:vAlign w:val="bottom"/>
            <w:hideMark/>
          </w:tcPr>
          <w:p w14:paraId="193C41C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vAlign w:val="bottom"/>
            <w:hideMark/>
          </w:tcPr>
          <w:p w14:paraId="37B4A359"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vAlign w:val="bottom"/>
            <w:hideMark/>
          </w:tcPr>
          <w:p w14:paraId="27EB535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vAlign w:val="bottom"/>
            <w:hideMark/>
          </w:tcPr>
          <w:p w14:paraId="09E816EE"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vAlign w:val="bottom"/>
            <w:hideMark/>
          </w:tcPr>
          <w:p w14:paraId="27C46D6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noWrap/>
            <w:vAlign w:val="bottom"/>
            <w:hideMark/>
          </w:tcPr>
          <w:p w14:paraId="35A599B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2D074CD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0C1B8689"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63ADD2B4" w14:textId="77777777" w:rsidTr="004044DD">
        <w:trPr>
          <w:trHeight w:val="300"/>
        </w:trPr>
        <w:tc>
          <w:tcPr>
            <w:tcW w:w="2752" w:type="dxa"/>
            <w:tcBorders>
              <w:top w:val="nil"/>
              <w:left w:val="nil"/>
              <w:bottom w:val="nil"/>
              <w:right w:val="nil"/>
            </w:tcBorders>
            <w:shd w:val="clear" w:color="auto" w:fill="auto"/>
            <w:vAlign w:val="bottom"/>
            <w:hideMark/>
          </w:tcPr>
          <w:p w14:paraId="33DC3765"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vAlign w:val="bottom"/>
            <w:hideMark/>
          </w:tcPr>
          <w:p w14:paraId="2245E6AC"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7507" w:type="dxa"/>
            <w:gridSpan w:val="4"/>
            <w:tcBorders>
              <w:top w:val="nil"/>
              <w:left w:val="nil"/>
              <w:bottom w:val="nil"/>
              <w:right w:val="nil"/>
            </w:tcBorders>
            <w:shd w:val="clear" w:color="auto" w:fill="auto"/>
            <w:vAlign w:val="bottom"/>
            <w:hideMark/>
          </w:tcPr>
          <w:p w14:paraId="6EAF2B2D"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РАСЧЕТ </w:t>
            </w:r>
          </w:p>
        </w:tc>
        <w:tc>
          <w:tcPr>
            <w:tcW w:w="1736" w:type="dxa"/>
            <w:tcBorders>
              <w:top w:val="nil"/>
              <w:left w:val="nil"/>
              <w:bottom w:val="nil"/>
              <w:right w:val="nil"/>
            </w:tcBorders>
            <w:shd w:val="clear" w:color="auto" w:fill="auto"/>
            <w:noWrap/>
            <w:vAlign w:val="bottom"/>
            <w:hideMark/>
          </w:tcPr>
          <w:p w14:paraId="51183D41"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noWrap/>
            <w:vAlign w:val="bottom"/>
            <w:hideMark/>
          </w:tcPr>
          <w:p w14:paraId="29F2D3A3"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21883872" w14:textId="77777777" w:rsidTr="004044DD">
        <w:trPr>
          <w:trHeight w:val="300"/>
        </w:trPr>
        <w:tc>
          <w:tcPr>
            <w:tcW w:w="2752" w:type="dxa"/>
            <w:tcBorders>
              <w:top w:val="nil"/>
              <w:left w:val="nil"/>
              <w:bottom w:val="nil"/>
              <w:right w:val="nil"/>
            </w:tcBorders>
            <w:shd w:val="clear" w:color="auto" w:fill="auto"/>
            <w:vAlign w:val="bottom"/>
            <w:hideMark/>
          </w:tcPr>
          <w:p w14:paraId="1E792FF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0981" w:type="dxa"/>
            <w:gridSpan w:val="6"/>
            <w:tcBorders>
              <w:top w:val="nil"/>
              <w:left w:val="nil"/>
              <w:bottom w:val="nil"/>
              <w:right w:val="nil"/>
            </w:tcBorders>
            <w:shd w:val="clear" w:color="auto" w:fill="auto"/>
            <w:vAlign w:val="bottom"/>
            <w:hideMark/>
          </w:tcPr>
          <w:p w14:paraId="2A31D1C7"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Индексов фактической и прогнозной инфляции</w:t>
            </w:r>
          </w:p>
        </w:tc>
        <w:tc>
          <w:tcPr>
            <w:tcW w:w="1736" w:type="dxa"/>
            <w:tcBorders>
              <w:top w:val="nil"/>
              <w:left w:val="nil"/>
              <w:bottom w:val="nil"/>
              <w:right w:val="nil"/>
            </w:tcBorders>
            <w:shd w:val="clear" w:color="auto" w:fill="auto"/>
            <w:noWrap/>
            <w:vAlign w:val="bottom"/>
            <w:hideMark/>
          </w:tcPr>
          <w:p w14:paraId="544977DD"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r>
      <w:tr w:rsidR="004044DD" w:rsidRPr="004044DD" w14:paraId="17B3BE07" w14:textId="77777777" w:rsidTr="004044DD">
        <w:trPr>
          <w:trHeight w:val="570"/>
        </w:trPr>
        <w:tc>
          <w:tcPr>
            <w:tcW w:w="2752" w:type="dxa"/>
            <w:tcBorders>
              <w:top w:val="nil"/>
              <w:left w:val="nil"/>
              <w:bottom w:val="nil"/>
              <w:right w:val="nil"/>
            </w:tcBorders>
            <w:shd w:val="clear" w:color="auto" w:fill="auto"/>
            <w:vAlign w:val="bottom"/>
            <w:hideMark/>
          </w:tcPr>
          <w:p w14:paraId="01EA3B1E"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0981" w:type="dxa"/>
            <w:gridSpan w:val="6"/>
            <w:tcBorders>
              <w:top w:val="nil"/>
              <w:left w:val="nil"/>
              <w:bottom w:val="nil"/>
              <w:right w:val="nil"/>
            </w:tcBorders>
            <w:shd w:val="clear" w:color="auto" w:fill="auto"/>
            <w:vAlign w:val="bottom"/>
            <w:hideMark/>
          </w:tcPr>
          <w:p w14:paraId="11EAAF3D"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в соответствии с Порядком определения начальной (максимальной) цены контракта, утвержденного приказом Минстроя России от 23.12.2019 № 841/пр.</w:t>
            </w:r>
          </w:p>
        </w:tc>
        <w:tc>
          <w:tcPr>
            <w:tcW w:w="1736" w:type="dxa"/>
            <w:tcBorders>
              <w:top w:val="nil"/>
              <w:left w:val="nil"/>
              <w:bottom w:val="nil"/>
              <w:right w:val="nil"/>
            </w:tcBorders>
            <w:shd w:val="clear" w:color="auto" w:fill="auto"/>
            <w:noWrap/>
            <w:vAlign w:val="bottom"/>
            <w:hideMark/>
          </w:tcPr>
          <w:p w14:paraId="7351799F"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r>
      <w:tr w:rsidR="004044DD" w:rsidRPr="004044DD" w14:paraId="001965D3" w14:textId="77777777" w:rsidTr="004044DD">
        <w:trPr>
          <w:trHeight w:val="570"/>
        </w:trPr>
        <w:tc>
          <w:tcPr>
            <w:tcW w:w="2752" w:type="dxa"/>
            <w:tcBorders>
              <w:top w:val="nil"/>
              <w:left w:val="nil"/>
              <w:bottom w:val="nil"/>
              <w:right w:val="nil"/>
            </w:tcBorders>
            <w:shd w:val="clear" w:color="auto" w:fill="auto"/>
            <w:vAlign w:val="bottom"/>
            <w:hideMark/>
          </w:tcPr>
          <w:p w14:paraId="658DD05B"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vAlign w:val="bottom"/>
            <w:hideMark/>
          </w:tcPr>
          <w:p w14:paraId="0C7F2DA5"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vAlign w:val="bottom"/>
            <w:hideMark/>
          </w:tcPr>
          <w:p w14:paraId="0606CCB7"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vAlign w:val="bottom"/>
            <w:hideMark/>
          </w:tcPr>
          <w:p w14:paraId="4DE83DAE"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vAlign w:val="bottom"/>
            <w:hideMark/>
          </w:tcPr>
          <w:p w14:paraId="619314B3"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vAlign w:val="bottom"/>
            <w:hideMark/>
          </w:tcPr>
          <w:p w14:paraId="628E04B8"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7D58040C"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34A02E35"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r>
      <w:tr w:rsidR="004044DD" w:rsidRPr="004044DD" w14:paraId="6F6BF045" w14:textId="77777777" w:rsidTr="004044DD">
        <w:trPr>
          <w:trHeight w:val="480"/>
        </w:trPr>
        <w:tc>
          <w:tcPr>
            <w:tcW w:w="637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963F677"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Уровень цен утвержденной проектной документации</w:t>
            </w:r>
          </w:p>
        </w:tc>
        <w:tc>
          <w:tcPr>
            <w:tcW w:w="3471" w:type="dxa"/>
            <w:gridSpan w:val="2"/>
            <w:tcBorders>
              <w:top w:val="single" w:sz="4" w:space="0" w:color="auto"/>
              <w:left w:val="nil"/>
              <w:bottom w:val="single" w:sz="4" w:space="0" w:color="auto"/>
              <w:right w:val="single" w:sz="4" w:space="0" w:color="auto"/>
            </w:tcBorders>
            <w:shd w:val="clear" w:color="auto" w:fill="auto"/>
            <w:vAlign w:val="bottom"/>
            <w:hideMark/>
          </w:tcPr>
          <w:p w14:paraId="3AF31085"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май.23</w:t>
            </w:r>
          </w:p>
        </w:tc>
        <w:tc>
          <w:tcPr>
            <w:tcW w:w="2148" w:type="dxa"/>
            <w:tcBorders>
              <w:top w:val="nil"/>
              <w:left w:val="nil"/>
              <w:bottom w:val="nil"/>
              <w:right w:val="nil"/>
            </w:tcBorders>
            <w:shd w:val="clear" w:color="auto" w:fill="auto"/>
            <w:vAlign w:val="bottom"/>
            <w:hideMark/>
          </w:tcPr>
          <w:p w14:paraId="19CD84E7"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vAlign w:val="bottom"/>
            <w:hideMark/>
          </w:tcPr>
          <w:p w14:paraId="7C704970"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7ABE3E60"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r>
      <w:tr w:rsidR="004044DD" w:rsidRPr="004044DD" w14:paraId="38F0344E" w14:textId="77777777" w:rsidTr="004044DD">
        <w:trPr>
          <w:trHeight w:val="570"/>
        </w:trPr>
        <w:tc>
          <w:tcPr>
            <w:tcW w:w="637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AED699A"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Дата формирования </w:t>
            </w:r>
            <w:proofErr w:type="spellStart"/>
            <w:r w:rsidRPr="004044DD">
              <w:rPr>
                <w:rFonts w:ascii="Times New Roman" w:eastAsia="Times New Roman" w:hAnsi="Times New Roman" w:cs="Times New Roman"/>
                <w:lang w:eastAsia="ru-RU"/>
              </w:rPr>
              <w:t>НМЦК</w:t>
            </w:r>
            <w:proofErr w:type="spellEnd"/>
          </w:p>
        </w:tc>
        <w:tc>
          <w:tcPr>
            <w:tcW w:w="3471" w:type="dxa"/>
            <w:gridSpan w:val="2"/>
            <w:tcBorders>
              <w:top w:val="single" w:sz="4" w:space="0" w:color="auto"/>
              <w:left w:val="nil"/>
              <w:bottom w:val="single" w:sz="4" w:space="0" w:color="auto"/>
              <w:right w:val="single" w:sz="4" w:space="0" w:color="auto"/>
            </w:tcBorders>
            <w:shd w:val="clear" w:color="auto" w:fill="auto"/>
            <w:vAlign w:val="bottom"/>
            <w:hideMark/>
          </w:tcPr>
          <w:p w14:paraId="20F8E707"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дек.23</w:t>
            </w:r>
          </w:p>
        </w:tc>
        <w:tc>
          <w:tcPr>
            <w:tcW w:w="2148" w:type="dxa"/>
            <w:tcBorders>
              <w:top w:val="nil"/>
              <w:left w:val="nil"/>
              <w:bottom w:val="nil"/>
              <w:right w:val="nil"/>
            </w:tcBorders>
            <w:shd w:val="clear" w:color="auto" w:fill="auto"/>
            <w:vAlign w:val="bottom"/>
            <w:hideMark/>
          </w:tcPr>
          <w:p w14:paraId="07C3C639"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vAlign w:val="bottom"/>
            <w:hideMark/>
          </w:tcPr>
          <w:p w14:paraId="7C98218A"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734BAB1C"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r>
      <w:tr w:rsidR="004044DD" w:rsidRPr="004044DD" w14:paraId="07D4A202" w14:textId="77777777" w:rsidTr="004044DD">
        <w:trPr>
          <w:trHeight w:val="570"/>
        </w:trPr>
        <w:tc>
          <w:tcPr>
            <w:tcW w:w="637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21353CC"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Продолжительность строительства в соответствии с проектной документацией </w:t>
            </w:r>
          </w:p>
        </w:tc>
        <w:tc>
          <w:tcPr>
            <w:tcW w:w="3471" w:type="dxa"/>
            <w:gridSpan w:val="2"/>
            <w:tcBorders>
              <w:top w:val="single" w:sz="4" w:space="0" w:color="auto"/>
              <w:left w:val="nil"/>
              <w:bottom w:val="single" w:sz="4" w:space="0" w:color="auto"/>
              <w:right w:val="single" w:sz="4" w:space="0" w:color="auto"/>
            </w:tcBorders>
            <w:shd w:val="clear" w:color="auto" w:fill="auto"/>
            <w:vAlign w:val="bottom"/>
            <w:hideMark/>
          </w:tcPr>
          <w:p w14:paraId="6A82B38A"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4 месяца</w:t>
            </w:r>
          </w:p>
        </w:tc>
        <w:tc>
          <w:tcPr>
            <w:tcW w:w="2148" w:type="dxa"/>
            <w:tcBorders>
              <w:top w:val="nil"/>
              <w:left w:val="nil"/>
              <w:bottom w:val="nil"/>
              <w:right w:val="nil"/>
            </w:tcBorders>
            <w:shd w:val="clear" w:color="auto" w:fill="auto"/>
            <w:vAlign w:val="bottom"/>
            <w:hideMark/>
          </w:tcPr>
          <w:p w14:paraId="332EADD8"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vAlign w:val="bottom"/>
            <w:hideMark/>
          </w:tcPr>
          <w:p w14:paraId="20D002D9"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670A0E54"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r>
      <w:tr w:rsidR="004044DD" w:rsidRPr="004044DD" w14:paraId="56EE1020" w14:textId="77777777" w:rsidTr="004044DD">
        <w:trPr>
          <w:trHeight w:val="570"/>
        </w:trPr>
        <w:tc>
          <w:tcPr>
            <w:tcW w:w="637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357D303"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Срок начала выполнения </w:t>
            </w:r>
            <w:proofErr w:type="spellStart"/>
            <w:r w:rsidRPr="004044DD">
              <w:rPr>
                <w:rFonts w:ascii="Times New Roman" w:eastAsia="Times New Roman" w:hAnsi="Times New Roman" w:cs="Times New Roman"/>
                <w:lang w:eastAsia="ru-RU"/>
              </w:rPr>
              <w:t>СМР</w:t>
            </w:r>
            <w:proofErr w:type="spellEnd"/>
          </w:p>
        </w:tc>
        <w:tc>
          <w:tcPr>
            <w:tcW w:w="3471" w:type="dxa"/>
            <w:gridSpan w:val="2"/>
            <w:tcBorders>
              <w:top w:val="single" w:sz="4" w:space="0" w:color="auto"/>
              <w:left w:val="nil"/>
              <w:bottom w:val="single" w:sz="4" w:space="0" w:color="auto"/>
              <w:right w:val="single" w:sz="4" w:space="0" w:color="000000"/>
            </w:tcBorders>
            <w:shd w:val="clear" w:color="auto" w:fill="auto"/>
            <w:vAlign w:val="bottom"/>
            <w:hideMark/>
          </w:tcPr>
          <w:p w14:paraId="5B46DAFA"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июн.24</w:t>
            </w:r>
          </w:p>
        </w:tc>
        <w:tc>
          <w:tcPr>
            <w:tcW w:w="2148" w:type="dxa"/>
            <w:tcBorders>
              <w:top w:val="nil"/>
              <w:left w:val="nil"/>
              <w:bottom w:val="nil"/>
              <w:right w:val="nil"/>
            </w:tcBorders>
            <w:shd w:val="clear" w:color="auto" w:fill="auto"/>
            <w:vAlign w:val="bottom"/>
            <w:hideMark/>
          </w:tcPr>
          <w:p w14:paraId="484B8E33"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vAlign w:val="bottom"/>
            <w:hideMark/>
          </w:tcPr>
          <w:p w14:paraId="159B0B27"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78079BB9"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r>
      <w:tr w:rsidR="004044DD" w:rsidRPr="004044DD" w14:paraId="309A0039" w14:textId="77777777" w:rsidTr="004044DD">
        <w:trPr>
          <w:trHeight w:val="570"/>
        </w:trPr>
        <w:tc>
          <w:tcPr>
            <w:tcW w:w="637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5ED88A6"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Срок окончания выполнения </w:t>
            </w:r>
            <w:proofErr w:type="spellStart"/>
            <w:r w:rsidRPr="004044DD">
              <w:rPr>
                <w:rFonts w:ascii="Times New Roman" w:eastAsia="Times New Roman" w:hAnsi="Times New Roman" w:cs="Times New Roman"/>
                <w:lang w:eastAsia="ru-RU"/>
              </w:rPr>
              <w:t>СМР</w:t>
            </w:r>
            <w:proofErr w:type="spellEnd"/>
          </w:p>
        </w:tc>
        <w:tc>
          <w:tcPr>
            <w:tcW w:w="3471" w:type="dxa"/>
            <w:gridSpan w:val="2"/>
            <w:tcBorders>
              <w:top w:val="single" w:sz="4" w:space="0" w:color="auto"/>
              <w:left w:val="nil"/>
              <w:bottom w:val="single" w:sz="4" w:space="0" w:color="auto"/>
              <w:right w:val="single" w:sz="4" w:space="0" w:color="auto"/>
            </w:tcBorders>
            <w:shd w:val="clear" w:color="auto" w:fill="auto"/>
            <w:vAlign w:val="bottom"/>
            <w:hideMark/>
          </w:tcPr>
          <w:p w14:paraId="04A006CD"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сен.24</w:t>
            </w:r>
          </w:p>
        </w:tc>
        <w:tc>
          <w:tcPr>
            <w:tcW w:w="2148" w:type="dxa"/>
            <w:tcBorders>
              <w:top w:val="nil"/>
              <w:left w:val="nil"/>
              <w:bottom w:val="nil"/>
              <w:right w:val="nil"/>
            </w:tcBorders>
            <w:shd w:val="clear" w:color="auto" w:fill="auto"/>
            <w:vAlign w:val="bottom"/>
            <w:hideMark/>
          </w:tcPr>
          <w:p w14:paraId="0A318652"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vAlign w:val="bottom"/>
            <w:hideMark/>
          </w:tcPr>
          <w:p w14:paraId="28FAB2D6"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34AB7450"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r>
      <w:tr w:rsidR="004044DD" w:rsidRPr="004044DD" w14:paraId="74CFF820" w14:textId="77777777" w:rsidTr="004044DD">
        <w:trPr>
          <w:trHeight w:val="255"/>
        </w:trPr>
        <w:tc>
          <w:tcPr>
            <w:tcW w:w="2752" w:type="dxa"/>
            <w:tcBorders>
              <w:top w:val="nil"/>
              <w:left w:val="nil"/>
              <w:bottom w:val="nil"/>
              <w:right w:val="nil"/>
            </w:tcBorders>
            <w:shd w:val="clear" w:color="auto" w:fill="auto"/>
            <w:noWrap/>
            <w:vAlign w:val="bottom"/>
            <w:hideMark/>
          </w:tcPr>
          <w:p w14:paraId="1F075869"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noWrap/>
            <w:vAlign w:val="bottom"/>
            <w:hideMark/>
          </w:tcPr>
          <w:p w14:paraId="77D7757B"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noWrap/>
            <w:vAlign w:val="bottom"/>
            <w:hideMark/>
          </w:tcPr>
          <w:p w14:paraId="1FC2D883"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noWrap/>
            <w:vAlign w:val="bottom"/>
            <w:hideMark/>
          </w:tcPr>
          <w:p w14:paraId="10F8D19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noWrap/>
            <w:vAlign w:val="bottom"/>
            <w:hideMark/>
          </w:tcPr>
          <w:p w14:paraId="348C4F1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noWrap/>
            <w:vAlign w:val="bottom"/>
            <w:hideMark/>
          </w:tcPr>
          <w:p w14:paraId="05C2EDA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2224511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66480AB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173BCFDC" w14:textId="77777777" w:rsidTr="004044DD">
        <w:trPr>
          <w:trHeight w:val="1770"/>
        </w:trPr>
        <w:tc>
          <w:tcPr>
            <w:tcW w:w="2752" w:type="dxa"/>
            <w:tcBorders>
              <w:top w:val="nil"/>
              <w:left w:val="nil"/>
              <w:bottom w:val="nil"/>
              <w:right w:val="nil"/>
            </w:tcBorders>
            <w:shd w:val="clear" w:color="auto" w:fill="auto"/>
            <w:vAlign w:val="center"/>
            <w:hideMark/>
          </w:tcPr>
          <w:p w14:paraId="696EE82C" w14:textId="77777777" w:rsidR="004044DD" w:rsidRPr="004044DD" w:rsidRDefault="004044DD" w:rsidP="004044DD">
            <w:pPr>
              <w:spacing w:after="0" w:line="240" w:lineRule="auto"/>
              <w:jc w:val="center"/>
              <w:rPr>
                <w:rFonts w:ascii="Times New Roman" w:eastAsia="Times New Roman" w:hAnsi="Times New Roman" w:cs="Times New Roman"/>
                <w:b/>
                <w:bCs/>
                <w:color w:val="000000"/>
                <w:sz w:val="24"/>
                <w:szCs w:val="24"/>
                <w:lang w:eastAsia="ru-RU"/>
              </w:rPr>
            </w:pPr>
            <w:r w:rsidRPr="004044DD">
              <w:rPr>
                <w:rFonts w:ascii="Times New Roman" w:eastAsia="Times New Roman" w:hAnsi="Times New Roman" w:cs="Times New Roman"/>
                <w:b/>
                <w:bCs/>
                <w:color w:val="000000"/>
                <w:sz w:val="24"/>
                <w:szCs w:val="24"/>
                <w:lang w:eastAsia="ru-RU"/>
              </w:rPr>
              <w:t>I.</w:t>
            </w:r>
          </w:p>
        </w:tc>
        <w:tc>
          <w:tcPr>
            <w:tcW w:w="12717" w:type="dxa"/>
            <w:gridSpan w:val="7"/>
            <w:tcBorders>
              <w:top w:val="nil"/>
              <w:left w:val="nil"/>
              <w:bottom w:val="nil"/>
              <w:right w:val="nil"/>
            </w:tcBorders>
            <w:shd w:val="clear" w:color="000000" w:fill="FFFFFF"/>
            <w:vAlign w:val="center"/>
            <w:hideMark/>
          </w:tcPr>
          <w:p w14:paraId="5ECDC643" w14:textId="77777777" w:rsidR="004044DD" w:rsidRPr="004044DD" w:rsidRDefault="004044DD" w:rsidP="004044DD">
            <w:pPr>
              <w:spacing w:after="0" w:line="240" w:lineRule="auto"/>
              <w:rPr>
                <w:rFonts w:ascii="Times New Roman" w:eastAsia="Times New Roman" w:hAnsi="Times New Roman" w:cs="Times New Roman"/>
                <w:b/>
                <w:bCs/>
                <w:lang w:eastAsia="ru-RU"/>
              </w:rPr>
            </w:pPr>
            <w:r w:rsidRPr="004044DD">
              <w:rPr>
                <w:rFonts w:ascii="Times New Roman" w:eastAsia="Times New Roman" w:hAnsi="Times New Roman" w:cs="Times New Roman"/>
                <w:b/>
                <w:bCs/>
                <w:lang w:eastAsia="ru-RU"/>
              </w:rPr>
              <w:t>Индекс фактической инфляции с использованием Распоряжения Комитета по государственному заказу Санкт</w:t>
            </w:r>
            <w:r w:rsidRPr="004044DD">
              <w:rPr>
                <w:rFonts w:ascii="Times New Roman" w:eastAsia="Times New Roman" w:hAnsi="Times New Roman" w:cs="Times New Roman"/>
                <w:b/>
                <w:bCs/>
                <w:lang w:eastAsia="ru-RU"/>
              </w:rPr>
              <w:noBreakHyphen/>
              <w:t>Петербурга от 29.12.2023 № 376-р «Об утверждении индексов фактической инфляции, применяемых при определении начальной (максимальной) цены контракта, цены контракта, заключаемого с единственным поставщиком (подрядчиком, исполнителем), при осуществлении закупок для обеспечения нужд Санкт</w:t>
            </w:r>
            <w:r w:rsidRPr="004044DD">
              <w:rPr>
                <w:rFonts w:ascii="Times New Roman" w:eastAsia="Times New Roman" w:hAnsi="Times New Roman" w:cs="Times New Roman"/>
                <w:b/>
                <w:bCs/>
                <w:lang w:eastAsia="ru-RU"/>
              </w:rPr>
              <w:noBreakHyphen/>
              <w:t>Петербурга в сфере градостроительной деятельности (за исключением территориального планирования), осуществляемых за счет средств бюджета Санкт</w:t>
            </w:r>
            <w:r w:rsidRPr="004044DD">
              <w:rPr>
                <w:rFonts w:ascii="Times New Roman" w:eastAsia="Times New Roman" w:hAnsi="Times New Roman" w:cs="Times New Roman"/>
                <w:b/>
                <w:bCs/>
                <w:lang w:eastAsia="ru-RU"/>
              </w:rPr>
              <w:noBreakHyphen/>
              <w:t>Петербурга, на 4 квартал 2023 года»</w:t>
            </w:r>
          </w:p>
        </w:tc>
      </w:tr>
      <w:tr w:rsidR="004044DD" w:rsidRPr="004044DD" w14:paraId="0438905E" w14:textId="77777777" w:rsidTr="004044DD">
        <w:trPr>
          <w:trHeight w:val="915"/>
        </w:trPr>
        <w:tc>
          <w:tcPr>
            <w:tcW w:w="2752" w:type="dxa"/>
            <w:tcBorders>
              <w:top w:val="nil"/>
              <w:left w:val="nil"/>
              <w:bottom w:val="nil"/>
              <w:right w:val="nil"/>
            </w:tcBorders>
            <w:shd w:val="clear" w:color="auto" w:fill="auto"/>
            <w:vAlign w:val="center"/>
            <w:hideMark/>
          </w:tcPr>
          <w:p w14:paraId="6CA1E464" w14:textId="77777777" w:rsidR="004044DD" w:rsidRPr="004044DD" w:rsidRDefault="004044DD" w:rsidP="004044DD">
            <w:pPr>
              <w:spacing w:after="0" w:line="240" w:lineRule="auto"/>
              <w:rPr>
                <w:rFonts w:ascii="Times New Roman" w:eastAsia="Times New Roman" w:hAnsi="Times New Roman" w:cs="Times New Roman"/>
                <w:b/>
                <w:bCs/>
                <w:lang w:eastAsia="ru-RU"/>
              </w:rPr>
            </w:pPr>
          </w:p>
        </w:tc>
        <w:tc>
          <w:tcPr>
            <w:tcW w:w="12717" w:type="dxa"/>
            <w:gridSpan w:val="7"/>
            <w:tcBorders>
              <w:top w:val="nil"/>
              <w:left w:val="nil"/>
              <w:bottom w:val="nil"/>
              <w:right w:val="nil"/>
            </w:tcBorders>
            <w:shd w:val="clear" w:color="auto" w:fill="auto"/>
            <w:vAlign w:val="bottom"/>
            <w:hideMark/>
          </w:tcPr>
          <w:p w14:paraId="19C3B662"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(к стоимости работ по капитальному ремонту объектов капитального строительства, по сохранению объектов культурного наследия (памятников истории и культуры) народов Российской Федерации (в части ремонта), осуществляемых за счет средств бюджета Санкт-Петербурга)</w:t>
            </w:r>
          </w:p>
        </w:tc>
      </w:tr>
      <w:tr w:rsidR="004044DD" w:rsidRPr="004044DD" w14:paraId="30E5BC5C" w14:textId="77777777" w:rsidTr="004044DD">
        <w:trPr>
          <w:trHeight w:val="555"/>
        </w:trPr>
        <w:tc>
          <w:tcPr>
            <w:tcW w:w="2752" w:type="dxa"/>
            <w:tcBorders>
              <w:top w:val="nil"/>
              <w:left w:val="nil"/>
              <w:bottom w:val="nil"/>
              <w:right w:val="nil"/>
            </w:tcBorders>
            <w:shd w:val="clear" w:color="auto" w:fill="auto"/>
            <w:vAlign w:val="center"/>
            <w:hideMark/>
          </w:tcPr>
          <w:p w14:paraId="0907138F" w14:textId="77777777" w:rsidR="004044DD" w:rsidRPr="004044DD" w:rsidRDefault="004044DD" w:rsidP="004044DD">
            <w:pPr>
              <w:spacing w:after="0" w:line="240" w:lineRule="auto"/>
              <w:rPr>
                <w:rFonts w:ascii="Times New Roman" w:eastAsia="Times New Roman" w:hAnsi="Times New Roman" w:cs="Times New Roman"/>
                <w:lang w:eastAsia="ru-RU"/>
              </w:rPr>
            </w:pPr>
          </w:p>
        </w:tc>
        <w:tc>
          <w:tcPr>
            <w:tcW w:w="5448" w:type="dxa"/>
            <w:gridSpan w:val="3"/>
            <w:tcBorders>
              <w:top w:val="nil"/>
              <w:left w:val="nil"/>
              <w:bottom w:val="nil"/>
              <w:right w:val="nil"/>
            </w:tcBorders>
            <w:shd w:val="clear" w:color="auto" w:fill="auto"/>
            <w:vAlign w:val="bottom"/>
            <w:hideMark/>
          </w:tcPr>
          <w:p w14:paraId="6F860B45"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Утвержденный уровень сметной документации </w:t>
            </w:r>
          </w:p>
        </w:tc>
        <w:tc>
          <w:tcPr>
            <w:tcW w:w="1649" w:type="dxa"/>
            <w:tcBorders>
              <w:top w:val="nil"/>
              <w:left w:val="nil"/>
              <w:bottom w:val="nil"/>
              <w:right w:val="nil"/>
            </w:tcBorders>
            <w:shd w:val="clear" w:color="auto" w:fill="auto"/>
            <w:vAlign w:val="bottom"/>
            <w:hideMark/>
          </w:tcPr>
          <w:p w14:paraId="046B4A5C" w14:textId="77777777" w:rsidR="004044DD" w:rsidRPr="004044DD" w:rsidRDefault="004044DD" w:rsidP="004044DD">
            <w:pPr>
              <w:spacing w:after="0" w:line="240" w:lineRule="auto"/>
              <w:jc w:val="right"/>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2 </w:t>
            </w:r>
            <w:proofErr w:type="spellStart"/>
            <w:r w:rsidRPr="004044DD">
              <w:rPr>
                <w:rFonts w:ascii="Times New Roman" w:eastAsia="Times New Roman" w:hAnsi="Times New Roman" w:cs="Times New Roman"/>
                <w:lang w:eastAsia="ru-RU"/>
              </w:rPr>
              <w:t>кв</w:t>
            </w:r>
            <w:proofErr w:type="spellEnd"/>
            <w:r w:rsidRPr="004044DD">
              <w:rPr>
                <w:rFonts w:ascii="Times New Roman" w:eastAsia="Times New Roman" w:hAnsi="Times New Roman" w:cs="Times New Roman"/>
                <w:lang w:eastAsia="ru-RU"/>
              </w:rPr>
              <w:t xml:space="preserve"> 2023</w:t>
            </w:r>
          </w:p>
        </w:tc>
        <w:tc>
          <w:tcPr>
            <w:tcW w:w="2148" w:type="dxa"/>
            <w:tcBorders>
              <w:top w:val="nil"/>
              <w:left w:val="nil"/>
              <w:bottom w:val="nil"/>
              <w:right w:val="nil"/>
            </w:tcBorders>
            <w:shd w:val="clear" w:color="auto" w:fill="auto"/>
            <w:vAlign w:val="bottom"/>
            <w:hideMark/>
          </w:tcPr>
          <w:p w14:paraId="23105B4E"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 xml:space="preserve"> (май)</w:t>
            </w:r>
          </w:p>
        </w:tc>
        <w:tc>
          <w:tcPr>
            <w:tcW w:w="1736" w:type="dxa"/>
            <w:tcBorders>
              <w:top w:val="nil"/>
              <w:left w:val="nil"/>
              <w:bottom w:val="nil"/>
              <w:right w:val="nil"/>
            </w:tcBorders>
            <w:shd w:val="clear" w:color="auto" w:fill="auto"/>
            <w:vAlign w:val="bottom"/>
            <w:hideMark/>
          </w:tcPr>
          <w:p w14:paraId="458B756F" w14:textId="77777777" w:rsidR="004044DD" w:rsidRPr="004044DD" w:rsidRDefault="004044DD" w:rsidP="004044DD">
            <w:pPr>
              <w:spacing w:after="0" w:line="240" w:lineRule="auto"/>
              <w:rPr>
                <w:rFonts w:ascii="Times New Roman" w:eastAsia="Times New Roman" w:hAnsi="Times New Roman" w:cs="Times New Roman"/>
                <w:lang w:eastAsia="ru-RU"/>
              </w:rPr>
            </w:pPr>
          </w:p>
        </w:tc>
        <w:tc>
          <w:tcPr>
            <w:tcW w:w="1736" w:type="dxa"/>
            <w:tcBorders>
              <w:top w:val="nil"/>
              <w:left w:val="nil"/>
              <w:bottom w:val="nil"/>
              <w:right w:val="nil"/>
            </w:tcBorders>
            <w:shd w:val="clear" w:color="auto" w:fill="auto"/>
            <w:vAlign w:val="bottom"/>
            <w:hideMark/>
          </w:tcPr>
          <w:p w14:paraId="122502B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DA1F3EB" w14:textId="77777777" w:rsidTr="004044DD">
        <w:trPr>
          <w:trHeight w:val="420"/>
        </w:trPr>
        <w:tc>
          <w:tcPr>
            <w:tcW w:w="2752" w:type="dxa"/>
            <w:tcBorders>
              <w:top w:val="nil"/>
              <w:left w:val="nil"/>
              <w:bottom w:val="nil"/>
              <w:right w:val="nil"/>
            </w:tcBorders>
            <w:shd w:val="clear" w:color="auto" w:fill="auto"/>
            <w:vAlign w:val="center"/>
            <w:hideMark/>
          </w:tcPr>
          <w:p w14:paraId="7877F0C2"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vAlign w:val="bottom"/>
            <w:hideMark/>
          </w:tcPr>
          <w:p w14:paraId="2C5C2C6D"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vAlign w:val="bottom"/>
            <w:hideMark/>
          </w:tcPr>
          <w:p w14:paraId="6721257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vAlign w:val="bottom"/>
            <w:hideMark/>
          </w:tcPr>
          <w:p w14:paraId="7DA643B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vAlign w:val="bottom"/>
            <w:hideMark/>
          </w:tcPr>
          <w:p w14:paraId="6E80408E"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vAlign w:val="bottom"/>
            <w:hideMark/>
          </w:tcPr>
          <w:p w14:paraId="493984A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3EA26790"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776BCCEF"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4E247A0" w14:textId="77777777" w:rsidTr="004044DD">
        <w:trPr>
          <w:trHeight w:val="330"/>
        </w:trPr>
        <w:tc>
          <w:tcPr>
            <w:tcW w:w="2752" w:type="dxa"/>
            <w:tcBorders>
              <w:top w:val="nil"/>
              <w:left w:val="nil"/>
              <w:bottom w:val="nil"/>
              <w:right w:val="nil"/>
            </w:tcBorders>
            <w:shd w:val="clear" w:color="auto" w:fill="auto"/>
            <w:vAlign w:val="center"/>
            <w:hideMark/>
          </w:tcPr>
          <w:p w14:paraId="49176B6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vAlign w:val="bottom"/>
            <w:hideMark/>
          </w:tcPr>
          <w:p w14:paraId="227FC042"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vAlign w:val="bottom"/>
            <w:hideMark/>
          </w:tcPr>
          <w:p w14:paraId="19FF712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vAlign w:val="bottom"/>
            <w:hideMark/>
          </w:tcPr>
          <w:p w14:paraId="77A4C273"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vAlign w:val="bottom"/>
            <w:hideMark/>
          </w:tcPr>
          <w:p w14:paraId="06C4BB7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vAlign w:val="bottom"/>
            <w:hideMark/>
          </w:tcPr>
          <w:p w14:paraId="4458066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noWrap/>
            <w:vAlign w:val="bottom"/>
            <w:hideMark/>
          </w:tcPr>
          <w:p w14:paraId="7FFAEFF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58D4C04E"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18CF2ECA" w14:textId="77777777" w:rsidTr="004044DD">
        <w:trPr>
          <w:trHeight w:val="390"/>
        </w:trPr>
        <w:tc>
          <w:tcPr>
            <w:tcW w:w="2752" w:type="dxa"/>
            <w:tcBorders>
              <w:top w:val="nil"/>
              <w:left w:val="nil"/>
              <w:bottom w:val="nil"/>
              <w:right w:val="nil"/>
            </w:tcBorders>
            <w:shd w:val="clear" w:color="auto" w:fill="auto"/>
            <w:noWrap/>
            <w:vAlign w:val="center"/>
            <w:hideMark/>
          </w:tcPr>
          <w:p w14:paraId="27E2B66B"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5448" w:type="dxa"/>
            <w:gridSpan w:val="3"/>
            <w:tcBorders>
              <w:top w:val="nil"/>
              <w:left w:val="nil"/>
              <w:bottom w:val="nil"/>
              <w:right w:val="single" w:sz="8" w:space="0" w:color="000000"/>
            </w:tcBorders>
            <w:shd w:val="clear" w:color="auto" w:fill="auto"/>
            <w:vAlign w:val="bottom"/>
            <w:hideMark/>
          </w:tcPr>
          <w:p w14:paraId="3F7CF2EC" w14:textId="77777777" w:rsidR="004044DD" w:rsidRPr="004044DD" w:rsidRDefault="004044DD" w:rsidP="004044DD">
            <w:pPr>
              <w:spacing w:after="0" w:line="240" w:lineRule="auto"/>
              <w:jc w:val="center"/>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Индекс фактической инфляции на декабрь 2023 г</w:t>
            </w:r>
          </w:p>
        </w:tc>
        <w:tc>
          <w:tcPr>
            <w:tcW w:w="1649" w:type="dxa"/>
            <w:tcBorders>
              <w:top w:val="single" w:sz="8" w:space="0" w:color="auto"/>
              <w:left w:val="nil"/>
              <w:bottom w:val="single" w:sz="8" w:space="0" w:color="auto"/>
              <w:right w:val="single" w:sz="8" w:space="0" w:color="auto"/>
            </w:tcBorders>
            <w:shd w:val="clear" w:color="000000" w:fill="FFFFFF"/>
            <w:vAlign w:val="center"/>
            <w:hideMark/>
          </w:tcPr>
          <w:p w14:paraId="37802F96" w14:textId="77777777" w:rsidR="004044DD" w:rsidRPr="004044DD" w:rsidRDefault="004044DD" w:rsidP="004044DD">
            <w:pPr>
              <w:spacing w:after="0" w:line="240" w:lineRule="auto"/>
              <w:jc w:val="right"/>
              <w:rPr>
                <w:rFonts w:ascii="Times New Roman" w:eastAsia="Times New Roman" w:hAnsi="Times New Roman" w:cs="Times New Roman"/>
                <w:b/>
                <w:bCs/>
                <w:sz w:val="24"/>
                <w:szCs w:val="24"/>
                <w:lang w:eastAsia="ru-RU"/>
              </w:rPr>
            </w:pPr>
            <w:r w:rsidRPr="004044DD">
              <w:rPr>
                <w:rFonts w:ascii="Times New Roman" w:eastAsia="Times New Roman" w:hAnsi="Times New Roman" w:cs="Times New Roman"/>
                <w:b/>
                <w:bCs/>
                <w:sz w:val="24"/>
                <w:szCs w:val="24"/>
                <w:lang w:eastAsia="ru-RU"/>
              </w:rPr>
              <w:t>1,0400</w:t>
            </w:r>
          </w:p>
        </w:tc>
        <w:tc>
          <w:tcPr>
            <w:tcW w:w="2148" w:type="dxa"/>
            <w:tcBorders>
              <w:top w:val="nil"/>
              <w:left w:val="nil"/>
              <w:bottom w:val="nil"/>
              <w:right w:val="nil"/>
            </w:tcBorders>
            <w:shd w:val="clear" w:color="auto" w:fill="auto"/>
            <w:vAlign w:val="bottom"/>
            <w:hideMark/>
          </w:tcPr>
          <w:p w14:paraId="4BAE5DE4" w14:textId="77777777" w:rsidR="004044DD" w:rsidRPr="004044DD" w:rsidRDefault="004044DD" w:rsidP="004044DD">
            <w:pPr>
              <w:spacing w:after="0" w:line="240" w:lineRule="auto"/>
              <w:jc w:val="right"/>
              <w:rPr>
                <w:rFonts w:ascii="Times New Roman" w:eastAsia="Times New Roman" w:hAnsi="Times New Roman" w:cs="Times New Roman"/>
                <w:b/>
                <w:bCs/>
                <w:sz w:val="24"/>
                <w:szCs w:val="24"/>
                <w:lang w:eastAsia="ru-RU"/>
              </w:rPr>
            </w:pPr>
          </w:p>
        </w:tc>
        <w:tc>
          <w:tcPr>
            <w:tcW w:w="1736" w:type="dxa"/>
            <w:tcBorders>
              <w:top w:val="nil"/>
              <w:left w:val="nil"/>
              <w:bottom w:val="nil"/>
              <w:right w:val="nil"/>
            </w:tcBorders>
            <w:shd w:val="clear" w:color="auto" w:fill="auto"/>
            <w:vAlign w:val="bottom"/>
            <w:hideMark/>
          </w:tcPr>
          <w:p w14:paraId="7B54C9D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000000" w:fill="FFFFFF"/>
            <w:vAlign w:val="center"/>
            <w:hideMark/>
          </w:tcPr>
          <w:p w14:paraId="7ED05163" w14:textId="77777777" w:rsidR="004044DD" w:rsidRPr="004044DD" w:rsidRDefault="004044DD" w:rsidP="004044DD">
            <w:pPr>
              <w:spacing w:after="0" w:line="240" w:lineRule="auto"/>
              <w:rPr>
                <w:rFonts w:ascii="Times New Roman" w:eastAsia="Times New Roman" w:hAnsi="Times New Roman" w:cs="Times New Roman"/>
                <w:b/>
                <w:bCs/>
                <w:color w:val="FF0000"/>
                <w:sz w:val="28"/>
                <w:szCs w:val="28"/>
                <w:lang w:eastAsia="ru-RU"/>
              </w:rPr>
            </w:pPr>
            <w:r w:rsidRPr="004044DD">
              <w:rPr>
                <w:rFonts w:ascii="Times New Roman" w:eastAsia="Times New Roman" w:hAnsi="Times New Roman" w:cs="Times New Roman"/>
                <w:b/>
                <w:bCs/>
                <w:color w:val="FF0000"/>
                <w:sz w:val="28"/>
                <w:szCs w:val="28"/>
                <w:lang w:eastAsia="ru-RU"/>
              </w:rPr>
              <w:t> </w:t>
            </w:r>
          </w:p>
        </w:tc>
      </w:tr>
      <w:tr w:rsidR="004044DD" w:rsidRPr="004044DD" w14:paraId="30204D29" w14:textId="77777777" w:rsidTr="004044DD">
        <w:trPr>
          <w:trHeight w:val="315"/>
        </w:trPr>
        <w:tc>
          <w:tcPr>
            <w:tcW w:w="2752" w:type="dxa"/>
            <w:tcBorders>
              <w:top w:val="nil"/>
              <w:left w:val="nil"/>
              <w:bottom w:val="nil"/>
              <w:right w:val="nil"/>
            </w:tcBorders>
            <w:shd w:val="clear" w:color="auto" w:fill="auto"/>
            <w:noWrap/>
            <w:vAlign w:val="center"/>
            <w:hideMark/>
          </w:tcPr>
          <w:p w14:paraId="5F42BD8B" w14:textId="77777777" w:rsidR="004044DD" w:rsidRPr="004044DD" w:rsidRDefault="004044DD" w:rsidP="004044DD">
            <w:pPr>
              <w:spacing w:after="0" w:line="240" w:lineRule="auto"/>
              <w:rPr>
                <w:rFonts w:ascii="Times New Roman" w:eastAsia="Times New Roman" w:hAnsi="Times New Roman" w:cs="Times New Roman"/>
                <w:b/>
                <w:bCs/>
                <w:color w:val="FF0000"/>
                <w:sz w:val="28"/>
                <w:szCs w:val="28"/>
                <w:lang w:eastAsia="ru-RU"/>
              </w:rPr>
            </w:pPr>
          </w:p>
        </w:tc>
        <w:tc>
          <w:tcPr>
            <w:tcW w:w="1738" w:type="dxa"/>
            <w:tcBorders>
              <w:top w:val="nil"/>
              <w:left w:val="nil"/>
              <w:bottom w:val="nil"/>
              <w:right w:val="nil"/>
            </w:tcBorders>
            <w:shd w:val="clear" w:color="auto" w:fill="auto"/>
            <w:vAlign w:val="bottom"/>
            <w:hideMark/>
          </w:tcPr>
          <w:p w14:paraId="1E6E6640"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vAlign w:val="bottom"/>
            <w:hideMark/>
          </w:tcPr>
          <w:p w14:paraId="0C55562F"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vAlign w:val="bottom"/>
            <w:hideMark/>
          </w:tcPr>
          <w:p w14:paraId="40D7EDA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vAlign w:val="bottom"/>
            <w:hideMark/>
          </w:tcPr>
          <w:p w14:paraId="36C478A2"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vAlign w:val="bottom"/>
            <w:hideMark/>
          </w:tcPr>
          <w:p w14:paraId="2A54A05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0B97FA02"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605ECE6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62C5EF55" w14:textId="77777777" w:rsidTr="004044DD">
        <w:trPr>
          <w:trHeight w:val="2055"/>
        </w:trPr>
        <w:tc>
          <w:tcPr>
            <w:tcW w:w="2752" w:type="dxa"/>
            <w:tcBorders>
              <w:top w:val="nil"/>
              <w:left w:val="nil"/>
              <w:bottom w:val="nil"/>
              <w:right w:val="nil"/>
            </w:tcBorders>
            <w:shd w:val="clear" w:color="auto" w:fill="auto"/>
            <w:vAlign w:val="center"/>
            <w:hideMark/>
          </w:tcPr>
          <w:p w14:paraId="623CE347" w14:textId="77777777" w:rsidR="004044DD" w:rsidRPr="004044DD" w:rsidRDefault="004044DD" w:rsidP="004044DD">
            <w:pPr>
              <w:spacing w:after="0" w:line="240" w:lineRule="auto"/>
              <w:jc w:val="center"/>
              <w:rPr>
                <w:rFonts w:ascii="Times New Roman" w:eastAsia="Times New Roman" w:hAnsi="Times New Roman" w:cs="Times New Roman"/>
                <w:b/>
                <w:bCs/>
                <w:color w:val="000000"/>
                <w:sz w:val="24"/>
                <w:szCs w:val="24"/>
                <w:lang w:eastAsia="ru-RU"/>
              </w:rPr>
            </w:pPr>
            <w:r w:rsidRPr="004044DD">
              <w:rPr>
                <w:rFonts w:ascii="Times New Roman" w:eastAsia="Times New Roman" w:hAnsi="Times New Roman" w:cs="Times New Roman"/>
                <w:b/>
                <w:bCs/>
                <w:color w:val="000000"/>
                <w:sz w:val="24"/>
                <w:szCs w:val="24"/>
                <w:lang w:eastAsia="ru-RU"/>
              </w:rPr>
              <w:t>II.</w:t>
            </w:r>
          </w:p>
        </w:tc>
        <w:tc>
          <w:tcPr>
            <w:tcW w:w="12717" w:type="dxa"/>
            <w:gridSpan w:val="7"/>
            <w:tcBorders>
              <w:top w:val="nil"/>
              <w:left w:val="nil"/>
              <w:bottom w:val="nil"/>
              <w:right w:val="nil"/>
            </w:tcBorders>
            <w:shd w:val="clear" w:color="auto" w:fill="auto"/>
            <w:vAlign w:val="center"/>
            <w:hideMark/>
          </w:tcPr>
          <w:p w14:paraId="54E7FC46" w14:textId="77777777" w:rsidR="004044DD" w:rsidRPr="004044DD" w:rsidRDefault="004044DD" w:rsidP="004044DD">
            <w:pPr>
              <w:spacing w:after="0" w:line="240" w:lineRule="auto"/>
              <w:rPr>
                <w:rFonts w:ascii="Times New Roman" w:eastAsia="Times New Roman" w:hAnsi="Times New Roman" w:cs="Times New Roman"/>
                <w:b/>
                <w:bCs/>
                <w:lang w:eastAsia="ru-RU"/>
              </w:rPr>
            </w:pPr>
            <w:r w:rsidRPr="004044DD">
              <w:rPr>
                <w:rFonts w:ascii="Times New Roman" w:eastAsia="Times New Roman" w:hAnsi="Times New Roman" w:cs="Times New Roman"/>
                <w:b/>
                <w:bCs/>
                <w:lang w:eastAsia="ru-RU"/>
              </w:rPr>
              <w:t>Расчет индексов прогнозной инфляции</w:t>
            </w:r>
            <w:r w:rsidRPr="004044DD">
              <w:rPr>
                <w:rFonts w:ascii="Times New Roman" w:eastAsia="Times New Roman" w:hAnsi="Times New Roman" w:cs="Times New Roman"/>
                <w:b/>
                <w:bCs/>
                <w:lang w:eastAsia="ru-RU"/>
              </w:rPr>
              <w:br/>
            </w:r>
            <w:r w:rsidRPr="004044DD">
              <w:rPr>
                <w:rFonts w:ascii="Times New Roman" w:eastAsia="Times New Roman" w:hAnsi="Times New Roman" w:cs="Times New Roman"/>
                <w:lang w:eastAsia="ru-RU"/>
              </w:rPr>
              <w:t xml:space="preserve">(по Распоряжению </w:t>
            </w:r>
            <w:proofErr w:type="spellStart"/>
            <w:r w:rsidRPr="004044DD">
              <w:rPr>
                <w:rFonts w:ascii="Times New Roman" w:eastAsia="Times New Roman" w:hAnsi="Times New Roman" w:cs="Times New Roman"/>
                <w:lang w:eastAsia="ru-RU"/>
              </w:rPr>
              <w:t>КЭПСП</w:t>
            </w:r>
            <w:proofErr w:type="spellEnd"/>
            <w:r w:rsidRPr="004044DD">
              <w:rPr>
                <w:rFonts w:ascii="Times New Roman" w:eastAsia="Times New Roman" w:hAnsi="Times New Roman" w:cs="Times New Roman"/>
                <w:lang w:eastAsia="ru-RU"/>
              </w:rPr>
              <w:t xml:space="preserve"> СПб от 09.01.2023 № 1-р  "Об утверждении прогнозных индексов инфляции, применяемых при определении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за счет средств бюджета Санкт</w:t>
            </w:r>
            <w:r w:rsidRPr="004044DD">
              <w:rPr>
                <w:rFonts w:ascii="Times New Roman" w:eastAsia="Times New Roman" w:hAnsi="Times New Roman" w:cs="Times New Roman"/>
                <w:lang w:eastAsia="ru-RU"/>
              </w:rPr>
              <w:noBreakHyphen/>
              <w:t>Петербурга, на 2023-2025 годы"):</w:t>
            </w:r>
          </w:p>
        </w:tc>
      </w:tr>
      <w:tr w:rsidR="004044DD" w:rsidRPr="004044DD" w14:paraId="10B422DB" w14:textId="77777777" w:rsidTr="004044DD">
        <w:trPr>
          <w:trHeight w:val="675"/>
        </w:trPr>
        <w:tc>
          <w:tcPr>
            <w:tcW w:w="2752" w:type="dxa"/>
            <w:tcBorders>
              <w:top w:val="nil"/>
              <w:left w:val="nil"/>
              <w:bottom w:val="nil"/>
              <w:right w:val="nil"/>
            </w:tcBorders>
            <w:shd w:val="clear" w:color="auto" w:fill="auto"/>
            <w:noWrap/>
            <w:vAlign w:val="bottom"/>
            <w:hideMark/>
          </w:tcPr>
          <w:p w14:paraId="5E7B6AEA" w14:textId="77777777" w:rsidR="004044DD" w:rsidRPr="004044DD" w:rsidRDefault="004044DD" w:rsidP="004044DD">
            <w:pPr>
              <w:spacing w:after="0" w:line="240" w:lineRule="auto"/>
              <w:rPr>
                <w:rFonts w:ascii="Times New Roman" w:eastAsia="Times New Roman" w:hAnsi="Times New Roman" w:cs="Times New Roman"/>
                <w:b/>
                <w:bCs/>
                <w:lang w:eastAsia="ru-RU"/>
              </w:rPr>
            </w:pPr>
          </w:p>
        </w:tc>
        <w:tc>
          <w:tcPr>
            <w:tcW w:w="7097" w:type="dxa"/>
            <w:gridSpan w:val="4"/>
            <w:tcBorders>
              <w:top w:val="nil"/>
              <w:left w:val="nil"/>
              <w:bottom w:val="nil"/>
              <w:right w:val="nil"/>
            </w:tcBorders>
            <w:shd w:val="clear" w:color="auto" w:fill="auto"/>
            <w:vAlign w:val="bottom"/>
            <w:hideMark/>
          </w:tcPr>
          <w:p w14:paraId="3FC18772"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Прогнозный индекс инфляции, устанавливаемый нарастающим итогом на декабрь 2023</w:t>
            </w:r>
          </w:p>
        </w:tc>
        <w:tc>
          <w:tcPr>
            <w:tcW w:w="2148" w:type="dxa"/>
            <w:tcBorders>
              <w:top w:val="nil"/>
              <w:left w:val="nil"/>
              <w:bottom w:val="nil"/>
              <w:right w:val="nil"/>
            </w:tcBorders>
            <w:shd w:val="clear" w:color="auto" w:fill="auto"/>
            <w:noWrap/>
            <w:vAlign w:val="bottom"/>
            <w:hideMark/>
          </w:tcPr>
          <w:p w14:paraId="7E760497" w14:textId="77777777" w:rsidR="004044DD" w:rsidRPr="004044DD" w:rsidRDefault="004044DD" w:rsidP="004044DD">
            <w:pPr>
              <w:spacing w:after="0" w:line="240" w:lineRule="auto"/>
              <w:rPr>
                <w:rFonts w:ascii="Times New Roman" w:eastAsia="Times New Roman" w:hAnsi="Times New Roman" w:cs="Times New Roman"/>
                <w:lang w:eastAsia="ru-RU"/>
              </w:rPr>
            </w:pPr>
          </w:p>
        </w:tc>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9B0F71" w14:textId="77777777" w:rsidR="004044DD" w:rsidRPr="004044DD" w:rsidRDefault="004044DD" w:rsidP="004044DD">
            <w:pPr>
              <w:spacing w:after="0" w:line="240" w:lineRule="auto"/>
              <w:jc w:val="right"/>
              <w:rPr>
                <w:rFonts w:ascii="Times New Roman" w:eastAsia="Times New Roman" w:hAnsi="Times New Roman" w:cs="Times New Roman"/>
                <w:color w:val="000000"/>
                <w:lang w:eastAsia="ru-RU"/>
              </w:rPr>
            </w:pPr>
            <w:r w:rsidRPr="004044DD">
              <w:rPr>
                <w:rFonts w:ascii="Times New Roman" w:eastAsia="Times New Roman" w:hAnsi="Times New Roman" w:cs="Times New Roman"/>
                <w:color w:val="000000"/>
                <w:lang w:eastAsia="ru-RU"/>
              </w:rPr>
              <w:t>1,005</w:t>
            </w:r>
          </w:p>
        </w:tc>
        <w:tc>
          <w:tcPr>
            <w:tcW w:w="1736" w:type="dxa"/>
            <w:tcBorders>
              <w:top w:val="nil"/>
              <w:left w:val="nil"/>
              <w:bottom w:val="nil"/>
              <w:right w:val="nil"/>
            </w:tcBorders>
            <w:shd w:val="clear" w:color="auto" w:fill="auto"/>
            <w:vAlign w:val="bottom"/>
            <w:hideMark/>
          </w:tcPr>
          <w:p w14:paraId="27AC1BD3" w14:textId="77777777" w:rsidR="004044DD" w:rsidRPr="004044DD" w:rsidRDefault="004044DD" w:rsidP="004044DD">
            <w:pPr>
              <w:spacing w:after="0" w:line="240" w:lineRule="auto"/>
              <w:jc w:val="right"/>
              <w:rPr>
                <w:rFonts w:ascii="Times New Roman" w:eastAsia="Times New Roman" w:hAnsi="Times New Roman" w:cs="Times New Roman"/>
                <w:color w:val="000000"/>
                <w:lang w:eastAsia="ru-RU"/>
              </w:rPr>
            </w:pPr>
          </w:p>
        </w:tc>
      </w:tr>
      <w:tr w:rsidR="004044DD" w:rsidRPr="004044DD" w14:paraId="39575805" w14:textId="77777777" w:rsidTr="004044DD">
        <w:trPr>
          <w:trHeight w:val="450"/>
        </w:trPr>
        <w:tc>
          <w:tcPr>
            <w:tcW w:w="2752" w:type="dxa"/>
            <w:tcBorders>
              <w:top w:val="nil"/>
              <w:left w:val="nil"/>
              <w:bottom w:val="nil"/>
              <w:right w:val="nil"/>
            </w:tcBorders>
            <w:shd w:val="clear" w:color="auto" w:fill="auto"/>
            <w:noWrap/>
            <w:vAlign w:val="bottom"/>
            <w:hideMark/>
          </w:tcPr>
          <w:p w14:paraId="69A9DDAF" w14:textId="77777777" w:rsidR="004044DD" w:rsidRPr="004044DD" w:rsidRDefault="004044DD" w:rsidP="004044DD">
            <w:pPr>
              <w:spacing w:after="0" w:line="240" w:lineRule="auto"/>
              <w:jc w:val="right"/>
              <w:rPr>
                <w:rFonts w:ascii="Times New Roman" w:eastAsia="Times New Roman" w:hAnsi="Times New Roman" w:cs="Times New Roman"/>
                <w:sz w:val="20"/>
                <w:szCs w:val="20"/>
                <w:lang w:eastAsia="ru-RU"/>
              </w:rPr>
            </w:pPr>
          </w:p>
        </w:tc>
        <w:tc>
          <w:tcPr>
            <w:tcW w:w="7097" w:type="dxa"/>
            <w:gridSpan w:val="4"/>
            <w:tcBorders>
              <w:top w:val="nil"/>
              <w:left w:val="nil"/>
              <w:bottom w:val="nil"/>
              <w:right w:val="nil"/>
            </w:tcBorders>
            <w:shd w:val="clear" w:color="auto" w:fill="auto"/>
            <w:vAlign w:val="bottom"/>
            <w:hideMark/>
          </w:tcPr>
          <w:p w14:paraId="34AA7045"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Прогнозный индекс на начало мероприятия</w:t>
            </w:r>
          </w:p>
        </w:tc>
        <w:tc>
          <w:tcPr>
            <w:tcW w:w="2148" w:type="dxa"/>
            <w:tcBorders>
              <w:top w:val="nil"/>
              <w:left w:val="nil"/>
              <w:bottom w:val="nil"/>
              <w:right w:val="nil"/>
            </w:tcBorders>
            <w:shd w:val="clear" w:color="auto" w:fill="auto"/>
            <w:noWrap/>
            <w:vAlign w:val="bottom"/>
            <w:hideMark/>
          </w:tcPr>
          <w:p w14:paraId="09A1DDE9" w14:textId="77777777" w:rsidR="004044DD" w:rsidRPr="004044DD" w:rsidRDefault="004044DD" w:rsidP="004044DD">
            <w:pPr>
              <w:spacing w:after="0" w:line="240" w:lineRule="auto"/>
              <w:jc w:val="right"/>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06.2024</w:t>
            </w:r>
          </w:p>
        </w:tc>
        <w:tc>
          <w:tcPr>
            <w:tcW w:w="1736" w:type="dxa"/>
            <w:tcBorders>
              <w:top w:val="nil"/>
              <w:left w:val="single" w:sz="4" w:space="0" w:color="auto"/>
              <w:bottom w:val="single" w:sz="4" w:space="0" w:color="auto"/>
              <w:right w:val="single" w:sz="4" w:space="0" w:color="auto"/>
            </w:tcBorders>
            <w:shd w:val="clear" w:color="000000" w:fill="FFFFFF"/>
            <w:noWrap/>
            <w:vAlign w:val="bottom"/>
            <w:hideMark/>
          </w:tcPr>
          <w:p w14:paraId="21CAFB21" w14:textId="77777777" w:rsidR="004044DD" w:rsidRPr="004044DD" w:rsidRDefault="004044DD" w:rsidP="004044DD">
            <w:pPr>
              <w:spacing w:after="0" w:line="240" w:lineRule="auto"/>
              <w:jc w:val="right"/>
              <w:rPr>
                <w:rFonts w:ascii="Times New Roman" w:eastAsia="Times New Roman" w:hAnsi="Times New Roman" w:cs="Times New Roman"/>
                <w:color w:val="000000"/>
                <w:lang w:eastAsia="ru-RU"/>
              </w:rPr>
            </w:pPr>
            <w:r w:rsidRPr="004044DD">
              <w:rPr>
                <w:rFonts w:ascii="Times New Roman" w:eastAsia="Times New Roman" w:hAnsi="Times New Roman" w:cs="Times New Roman"/>
                <w:color w:val="000000"/>
                <w:lang w:eastAsia="ru-RU"/>
              </w:rPr>
              <w:t>1,026</w:t>
            </w:r>
          </w:p>
        </w:tc>
        <w:tc>
          <w:tcPr>
            <w:tcW w:w="1736" w:type="dxa"/>
            <w:tcBorders>
              <w:top w:val="nil"/>
              <w:left w:val="nil"/>
              <w:bottom w:val="nil"/>
              <w:right w:val="nil"/>
            </w:tcBorders>
            <w:shd w:val="clear" w:color="auto" w:fill="auto"/>
            <w:vAlign w:val="bottom"/>
            <w:hideMark/>
          </w:tcPr>
          <w:p w14:paraId="0310DF68" w14:textId="77777777" w:rsidR="004044DD" w:rsidRPr="004044DD" w:rsidRDefault="004044DD" w:rsidP="004044DD">
            <w:pPr>
              <w:spacing w:after="0" w:line="240" w:lineRule="auto"/>
              <w:jc w:val="right"/>
              <w:rPr>
                <w:rFonts w:ascii="Times New Roman" w:eastAsia="Times New Roman" w:hAnsi="Times New Roman" w:cs="Times New Roman"/>
                <w:color w:val="000000"/>
                <w:lang w:eastAsia="ru-RU"/>
              </w:rPr>
            </w:pPr>
          </w:p>
        </w:tc>
      </w:tr>
      <w:tr w:rsidR="004044DD" w:rsidRPr="004044DD" w14:paraId="58353939" w14:textId="77777777" w:rsidTr="004044DD">
        <w:trPr>
          <w:trHeight w:val="450"/>
        </w:trPr>
        <w:tc>
          <w:tcPr>
            <w:tcW w:w="2752" w:type="dxa"/>
            <w:tcBorders>
              <w:top w:val="nil"/>
              <w:left w:val="nil"/>
              <w:bottom w:val="nil"/>
              <w:right w:val="nil"/>
            </w:tcBorders>
            <w:shd w:val="clear" w:color="auto" w:fill="auto"/>
            <w:noWrap/>
            <w:vAlign w:val="bottom"/>
            <w:hideMark/>
          </w:tcPr>
          <w:p w14:paraId="66D89D58" w14:textId="77777777" w:rsidR="004044DD" w:rsidRPr="004044DD" w:rsidRDefault="004044DD" w:rsidP="004044DD">
            <w:pPr>
              <w:spacing w:after="0" w:line="240" w:lineRule="auto"/>
              <w:jc w:val="right"/>
              <w:rPr>
                <w:rFonts w:ascii="Times New Roman" w:eastAsia="Times New Roman" w:hAnsi="Times New Roman" w:cs="Times New Roman"/>
                <w:sz w:val="20"/>
                <w:szCs w:val="20"/>
                <w:lang w:eastAsia="ru-RU"/>
              </w:rPr>
            </w:pPr>
          </w:p>
        </w:tc>
        <w:tc>
          <w:tcPr>
            <w:tcW w:w="7097" w:type="dxa"/>
            <w:gridSpan w:val="4"/>
            <w:tcBorders>
              <w:top w:val="nil"/>
              <w:left w:val="nil"/>
              <w:bottom w:val="nil"/>
              <w:right w:val="nil"/>
            </w:tcBorders>
            <w:shd w:val="clear" w:color="auto" w:fill="auto"/>
            <w:vAlign w:val="bottom"/>
            <w:hideMark/>
          </w:tcPr>
          <w:p w14:paraId="1F192E89" w14:textId="77777777" w:rsidR="004044DD" w:rsidRPr="004044DD" w:rsidRDefault="004044DD" w:rsidP="004044DD">
            <w:pPr>
              <w:spacing w:after="0" w:line="240" w:lineRule="auto"/>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Прогнозный индекс на завершение мероприятия</w:t>
            </w:r>
          </w:p>
        </w:tc>
        <w:tc>
          <w:tcPr>
            <w:tcW w:w="2148" w:type="dxa"/>
            <w:tcBorders>
              <w:top w:val="nil"/>
              <w:left w:val="nil"/>
              <w:bottom w:val="nil"/>
              <w:right w:val="nil"/>
            </w:tcBorders>
            <w:shd w:val="clear" w:color="auto" w:fill="auto"/>
            <w:noWrap/>
            <w:vAlign w:val="bottom"/>
            <w:hideMark/>
          </w:tcPr>
          <w:p w14:paraId="241AF106" w14:textId="77777777" w:rsidR="004044DD" w:rsidRPr="004044DD" w:rsidRDefault="004044DD" w:rsidP="004044DD">
            <w:pPr>
              <w:spacing w:after="0" w:line="240" w:lineRule="auto"/>
              <w:jc w:val="right"/>
              <w:rPr>
                <w:rFonts w:ascii="Times New Roman" w:eastAsia="Times New Roman" w:hAnsi="Times New Roman" w:cs="Times New Roman"/>
                <w:lang w:eastAsia="ru-RU"/>
              </w:rPr>
            </w:pPr>
            <w:r w:rsidRPr="004044DD">
              <w:rPr>
                <w:rFonts w:ascii="Times New Roman" w:eastAsia="Times New Roman" w:hAnsi="Times New Roman" w:cs="Times New Roman"/>
                <w:lang w:eastAsia="ru-RU"/>
              </w:rPr>
              <w:t>09.2024</w:t>
            </w:r>
          </w:p>
        </w:tc>
        <w:tc>
          <w:tcPr>
            <w:tcW w:w="1736" w:type="dxa"/>
            <w:tcBorders>
              <w:top w:val="nil"/>
              <w:left w:val="single" w:sz="4" w:space="0" w:color="auto"/>
              <w:bottom w:val="single" w:sz="4" w:space="0" w:color="auto"/>
              <w:right w:val="single" w:sz="4" w:space="0" w:color="auto"/>
            </w:tcBorders>
            <w:shd w:val="clear" w:color="000000" w:fill="FFFFFF"/>
            <w:noWrap/>
            <w:vAlign w:val="bottom"/>
            <w:hideMark/>
          </w:tcPr>
          <w:p w14:paraId="389D2FF3" w14:textId="77777777" w:rsidR="004044DD" w:rsidRPr="004044DD" w:rsidRDefault="004044DD" w:rsidP="004044DD">
            <w:pPr>
              <w:spacing w:after="0" w:line="240" w:lineRule="auto"/>
              <w:jc w:val="right"/>
              <w:rPr>
                <w:rFonts w:ascii="Times New Roman" w:eastAsia="Times New Roman" w:hAnsi="Times New Roman" w:cs="Times New Roman"/>
                <w:color w:val="000000"/>
                <w:lang w:eastAsia="ru-RU"/>
              </w:rPr>
            </w:pPr>
            <w:r w:rsidRPr="004044DD">
              <w:rPr>
                <w:rFonts w:ascii="Times New Roman" w:eastAsia="Times New Roman" w:hAnsi="Times New Roman" w:cs="Times New Roman"/>
                <w:color w:val="000000"/>
                <w:lang w:eastAsia="ru-RU"/>
              </w:rPr>
              <w:t>1,040</w:t>
            </w:r>
          </w:p>
        </w:tc>
        <w:tc>
          <w:tcPr>
            <w:tcW w:w="1736" w:type="dxa"/>
            <w:tcBorders>
              <w:top w:val="nil"/>
              <w:left w:val="nil"/>
              <w:bottom w:val="nil"/>
              <w:right w:val="nil"/>
            </w:tcBorders>
            <w:shd w:val="clear" w:color="auto" w:fill="auto"/>
            <w:vAlign w:val="bottom"/>
            <w:hideMark/>
          </w:tcPr>
          <w:p w14:paraId="01453CAC" w14:textId="77777777" w:rsidR="004044DD" w:rsidRPr="004044DD" w:rsidRDefault="004044DD" w:rsidP="004044DD">
            <w:pPr>
              <w:spacing w:after="0" w:line="240" w:lineRule="auto"/>
              <w:jc w:val="right"/>
              <w:rPr>
                <w:rFonts w:ascii="Times New Roman" w:eastAsia="Times New Roman" w:hAnsi="Times New Roman" w:cs="Times New Roman"/>
                <w:color w:val="000000"/>
                <w:lang w:eastAsia="ru-RU"/>
              </w:rPr>
            </w:pPr>
          </w:p>
        </w:tc>
      </w:tr>
      <w:tr w:rsidR="004044DD" w:rsidRPr="004044DD" w14:paraId="6BAAAC9C" w14:textId="77777777" w:rsidTr="004044DD">
        <w:trPr>
          <w:trHeight w:val="315"/>
        </w:trPr>
        <w:tc>
          <w:tcPr>
            <w:tcW w:w="2752" w:type="dxa"/>
            <w:tcBorders>
              <w:top w:val="nil"/>
              <w:left w:val="nil"/>
              <w:bottom w:val="nil"/>
              <w:right w:val="nil"/>
            </w:tcBorders>
            <w:shd w:val="clear" w:color="auto" w:fill="auto"/>
            <w:noWrap/>
            <w:vAlign w:val="bottom"/>
            <w:hideMark/>
          </w:tcPr>
          <w:p w14:paraId="0CE11607" w14:textId="77777777" w:rsidR="004044DD" w:rsidRPr="004044DD" w:rsidRDefault="004044DD" w:rsidP="004044DD">
            <w:pPr>
              <w:spacing w:after="0" w:line="240" w:lineRule="auto"/>
              <w:jc w:val="right"/>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vAlign w:val="bottom"/>
            <w:hideMark/>
          </w:tcPr>
          <w:p w14:paraId="3216D313"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888" w:type="dxa"/>
            <w:tcBorders>
              <w:top w:val="nil"/>
              <w:left w:val="nil"/>
              <w:bottom w:val="nil"/>
              <w:right w:val="nil"/>
            </w:tcBorders>
            <w:shd w:val="clear" w:color="auto" w:fill="auto"/>
            <w:noWrap/>
            <w:vAlign w:val="bottom"/>
            <w:hideMark/>
          </w:tcPr>
          <w:p w14:paraId="30AC5326"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822" w:type="dxa"/>
            <w:tcBorders>
              <w:top w:val="nil"/>
              <w:left w:val="nil"/>
              <w:bottom w:val="nil"/>
              <w:right w:val="nil"/>
            </w:tcBorders>
            <w:shd w:val="clear" w:color="auto" w:fill="auto"/>
            <w:noWrap/>
            <w:vAlign w:val="bottom"/>
            <w:hideMark/>
          </w:tcPr>
          <w:p w14:paraId="5DFEAB13"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1649" w:type="dxa"/>
            <w:tcBorders>
              <w:top w:val="nil"/>
              <w:left w:val="nil"/>
              <w:bottom w:val="nil"/>
              <w:right w:val="nil"/>
            </w:tcBorders>
            <w:shd w:val="clear" w:color="auto" w:fill="auto"/>
            <w:noWrap/>
            <w:vAlign w:val="bottom"/>
            <w:hideMark/>
          </w:tcPr>
          <w:p w14:paraId="0DF5E2AE" w14:textId="77777777" w:rsidR="004044DD" w:rsidRPr="004044DD" w:rsidRDefault="004044DD" w:rsidP="004044DD">
            <w:pPr>
              <w:spacing w:after="0" w:line="240" w:lineRule="auto"/>
              <w:jc w:val="center"/>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noWrap/>
            <w:vAlign w:val="bottom"/>
            <w:hideMark/>
          </w:tcPr>
          <w:p w14:paraId="2D05DA78" w14:textId="65951E62" w:rsidR="004044DD" w:rsidRPr="004044DD" w:rsidRDefault="004044DD" w:rsidP="004044DD">
            <w:pPr>
              <w:spacing w:after="0" w:line="240" w:lineRule="auto"/>
              <w:rPr>
                <w:rFonts w:ascii="Arial CYR" w:eastAsia="Times New Roman" w:hAnsi="Arial CYR" w:cs="Arial CYR"/>
                <w:sz w:val="20"/>
                <w:szCs w:val="20"/>
                <w:lang w:eastAsia="ru-RU"/>
              </w:rPr>
            </w:pPr>
            <w:r w:rsidRPr="004044DD">
              <w:rPr>
                <w:rFonts w:ascii="Arial CYR" w:eastAsia="Times New Roman" w:hAnsi="Arial CYR" w:cs="Arial CYR"/>
                <w:noProof/>
                <w:sz w:val="20"/>
                <w:szCs w:val="20"/>
                <w:lang w:eastAsia="ru-RU"/>
              </w:rPr>
              <mc:AlternateContent>
                <mc:Choice Requires="wps">
                  <w:drawing>
                    <wp:anchor distT="0" distB="0" distL="114300" distR="114300" simplePos="0" relativeHeight="251659264" behindDoc="0" locked="0" layoutInCell="1" allowOverlap="1" wp14:anchorId="79D9FA39" wp14:editId="1F10E104">
                      <wp:simplePos x="0" y="0"/>
                      <wp:positionH relativeFrom="column">
                        <wp:posOffset>923925</wp:posOffset>
                      </wp:positionH>
                      <wp:positionV relativeFrom="paragraph">
                        <wp:posOffset>180975</wp:posOffset>
                      </wp:positionV>
                      <wp:extent cx="609600" cy="952500"/>
                      <wp:effectExtent l="0" t="0" r="0" b="0"/>
                      <wp:wrapNone/>
                      <wp:docPr id="2" name="Надпись 2">
                        <a:extLst xmlns:a="http://schemas.openxmlformats.org/drawingml/2006/main">
                          <a:ext uri="{FF2B5EF4-FFF2-40B4-BE49-F238E27FC236}">
                            <a16:creationId xmlns:a16="http://schemas.microsoft.com/office/drawing/2014/main" id="{5C5F5B9C-23E8-4219-9D8B-B6FDE6F96EF2}"/>
                          </a:ext>
                        </a:extLst>
                      </wp:docPr>
                      <wp:cNvGraphicFramePr/>
                      <a:graphic xmlns:a="http://schemas.openxmlformats.org/drawingml/2006/main">
                        <a:graphicData uri="http://schemas.microsoft.com/office/word/2010/wordprocessingShape">
                          <wps:wsp>
                            <wps:cNvSpPr txBox="1"/>
                            <wps:spPr>
                              <a:xfrm rot="6762865">
                                <a:off x="0" y="0"/>
                                <a:ext cx="914400"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rtlCol="0" anchor="t">
                              <a:spAutoFit/>
                            </wps:bodyPr>
                          </wps:wsp>
                        </a:graphicData>
                      </a:graphic>
                      <wp14:sizeRelH relativeFrom="page">
                        <wp14:pctWidth>0</wp14:pctWidth>
                      </wp14:sizeRelH>
                      <wp14:sizeRelV relativeFrom="page">
                        <wp14:pctHeight>0</wp14:pctHeight>
                      </wp14:sizeRelV>
                    </wp:anchor>
                  </w:drawing>
                </mc:Choice>
                <mc:Fallback>
                  <w:pict>
                    <v:shapetype w14:anchorId="727182E7" id="_x0000_t202" coordsize="21600,21600" o:spt="202" path="m,l,21600r21600,l21600,xe">
                      <v:stroke joinstyle="miter"/>
                      <v:path gradientshapeok="t" o:connecttype="rect"/>
                    </v:shapetype>
                    <v:shape id="Надпись 2" o:spid="_x0000_s1026" type="#_x0000_t202" style="position:absolute;margin-left:72.75pt;margin-top:14.25pt;width:48pt;height:75pt;rotation:738685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" filled="f" stroked="f">
                      <v:textbox style="mso-fit-shape-to-text:t"/>
                    </v:shape>
                  </w:pict>
                </mc:Fallback>
              </mc:AlternateContent>
            </w:r>
            <w:r w:rsidRPr="004044DD">
              <w:rPr>
                <w:rFonts w:ascii="Arial CYR" w:eastAsia="Times New Roman" w:hAnsi="Arial CYR" w:cs="Arial CYR"/>
                <w:noProof/>
                <w:sz w:val="20"/>
                <w:szCs w:val="20"/>
                <w:lang w:eastAsia="ru-RU"/>
              </w:rPr>
              <mc:AlternateContent>
                <mc:Choice Requires="wps">
                  <w:drawing>
                    <wp:anchor distT="0" distB="0" distL="114300" distR="114300" simplePos="0" relativeHeight="251660288" behindDoc="0" locked="0" layoutInCell="1" allowOverlap="1" wp14:anchorId="3A615591" wp14:editId="5BB94823">
                      <wp:simplePos x="0" y="0"/>
                      <wp:positionH relativeFrom="column">
                        <wp:posOffset>923925</wp:posOffset>
                      </wp:positionH>
                      <wp:positionV relativeFrom="paragraph">
                        <wp:posOffset>180975</wp:posOffset>
                      </wp:positionV>
                      <wp:extent cx="609600" cy="952500"/>
                      <wp:effectExtent l="0" t="0" r="0" b="0"/>
                      <wp:wrapNone/>
                      <wp:docPr id="3" name="Надпись 3">
                        <a:extLst xmlns:a="http://schemas.openxmlformats.org/drawingml/2006/main">
                          <a:ext uri="{FF2B5EF4-FFF2-40B4-BE49-F238E27FC236}">
                            <a16:creationId xmlns:a16="http://schemas.microsoft.com/office/drawing/2014/main" id="{16FCEAD2-46E7-47BC-A84B-524E5A142081}"/>
                          </a:ext>
                        </a:extLst>
                      </wp:docPr>
                      <wp:cNvGraphicFramePr/>
                      <a:graphic xmlns:a="http://schemas.openxmlformats.org/drawingml/2006/main">
                        <a:graphicData uri="http://schemas.microsoft.com/office/word/2010/wordprocessingShape">
                          <wps:wsp>
                            <wps:cNvSpPr txBox="1"/>
                            <wps:spPr>
                              <a:xfrm rot="6762865">
                                <a:off x="0" y="0"/>
                                <a:ext cx="914400"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rtlCol="0" anchor="t">
                              <a:spAutoFit/>
                            </wps:bodyPr>
                          </wps:wsp>
                        </a:graphicData>
                      </a:graphic>
                      <wp14:sizeRelH relativeFrom="page">
                        <wp14:pctWidth>0</wp14:pctWidth>
                      </wp14:sizeRelH>
                      <wp14:sizeRelV relativeFrom="page">
                        <wp14:pctHeight>0</wp14:pctHeight>
                      </wp14:sizeRelV>
                    </wp:anchor>
                  </w:drawing>
                </mc:Choice>
                <mc:Fallback>
                  <w:pict>
                    <v:shape w14:anchorId="1A832C26" id="Надпись 3" o:spid="_x0000_s1026" type="#_x0000_t202" style="position:absolute;margin-left:72.75pt;margin-top:14.25pt;width:48pt;height:75pt;rotation:7386852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" filled="f" stroked="f">
                      <v:textbox style="mso-fit-shape-to-text:t"/>
                    </v:shape>
                  </w:pict>
                </mc:Fallback>
              </mc:AlternateContent>
            </w:r>
            <w:r w:rsidRPr="004044DD">
              <w:rPr>
                <w:rFonts w:ascii="Arial CYR" w:eastAsia="Times New Roman" w:hAnsi="Arial CYR" w:cs="Arial CYR"/>
                <w:noProof/>
                <w:sz w:val="20"/>
                <w:szCs w:val="20"/>
                <w:lang w:eastAsia="ru-RU"/>
              </w:rPr>
              <mc:AlternateContent>
                <mc:Choice Requires="wps">
                  <w:drawing>
                    <wp:anchor distT="0" distB="0" distL="114300" distR="114300" simplePos="0" relativeHeight="251661312" behindDoc="0" locked="0" layoutInCell="1" allowOverlap="1" wp14:anchorId="431C7511" wp14:editId="49F7B94C">
                      <wp:simplePos x="0" y="0"/>
                      <wp:positionH relativeFrom="column">
                        <wp:posOffset>923925</wp:posOffset>
                      </wp:positionH>
                      <wp:positionV relativeFrom="paragraph">
                        <wp:posOffset>180975</wp:posOffset>
                      </wp:positionV>
                      <wp:extent cx="609600" cy="952500"/>
                      <wp:effectExtent l="0" t="0" r="0" b="0"/>
                      <wp:wrapNone/>
                      <wp:docPr id="4" name="Надпись 4">
                        <a:extLst xmlns:a="http://schemas.openxmlformats.org/drawingml/2006/main">
                          <a:ext uri="{FF2B5EF4-FFF2-40B4-BE49-F238E27FC236}">
                            <a16:creationId xmlns:a16="http://schemas.microsoft.com/office/drawing/2014/main" id="{67A4EDDA-333C-4951-B058-1AF4B0778013}"/>
                          </a:ext>
                        </a:extLst>
                      </wp:docPr>
                      <wp:cNvGraphicFramePr/>
                      <a:graphic xmlns:a="http://schemas.openxmlformats.org/drawingml/2006/main">
                        <a:graphicData uri="http://schemas.microsoft.com/office/word/2010/wordprocessingShape">
                          <wps:wsp>
                            <wps:cNvSpPr txBox="1"/>
                            <wps:spPr>
                              <a:xfrm rot="6762865">
                                <a:off x="0" y="0"/>
                                <a:ext cx="914400"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rtlCol="0" anchor="t">
                              <a:spAutoFit/>
                            </wps:bodyPr>
                          </wps:wsp>
                        </a:graphicData>
                      </a:graphic>
                      <wp14:sizeRelH relativeFrom="page">
                        <wp14:pctWidth>0</wp14:pctWidth>
                      </wp14:sizeRelH>
                      <wp14:sizeRelV relativeFrom="page">
                        <wp14:pctHeight>0</wp14:pctHeight>
                      </wp14:sizeRelV>
                    </wp:anchor>
                  </w:drawing>
                </mc:Choice>
                <mc:Fallback>
                  <w:pict>
                    <v:shape w14:anchorId="0648E578" id="Надпись 4" o:spid="_x0000_s1026" type="#_x0000_t202" style="position:absolute;margin-left:72.75pt;margin-top:14.25pt;width:48pt;height:75pt;rotation:738685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" filled="f" stroked="f">
                      <v:textbox style="mso-fit-shape-to-text:t"/>
                    </v:shape>
                  </w:pict>
                </mc:Fallback>
              </mc:AlternateContent>
            </w:r>
            <w:r w:rsidRPr="004044DD">
              <w:rPr>
                <w:rFonts w:ascii="Arial CYR" w:eastAsia="Times New Roman" w:hAnsi="Arial CYR" w:cs="Arial CYR"/>
                <w:noProof/>
                <w:sz w:val="20"/>
                <w:szCs w:val="20"/>
                <w:lang w:eastAsia="ru-RU"/>
              </w:rPr>
              <mc:AlternateContent>
                <mc:Choice Requires="wps">
                  <w:drawing>
                    <wp:anchor distT="0" distB="0" distL="114300" distR="114300" simplePos="0" relativeHeight="251662336" behindDoc="0" locked="0" layoutInCell="1" allowOverlap="1" wp14:anchorId="35C3DB67" wp14:editId="0BDE7745">
                      <wp:simplePos x="0" y="0"/>
                      <wp:positionH relativeFrom="column">
                        <wp:posOffset>923925</wp:posOffset>
                      </wp:positionH>
                      <wp:positionV relativeFrom="paragraph">
                        <wp:posOffset>180975</wp:posOffset>
                      </wp:positionV>
                      <wp:extent cx="609600" cy="952500"/>
                      <wp:effectExtent l="0" t="0" r="0" b="0"/>
                      <wp:wrapNone/>
                      <wp:docPr id="5" name="Надпись 5">
                        <a:extLst xmlns:a="http://schemas.openxmlformats.org/drawingml/2006/main">
                          <a:ext uri="{FF2B5EF4-FFF2-40B4-BE49-F238E27FC236}">
                            <a16:creationId xmlns:a16="http://schemas.microsoft.com/office/drawing/2014/main" id="{A2257DB1-3C14-4D94-ACB1-6D42020102E7}"/>
                          </a:ext>
                        </a:extLst>
                      </wp:docPr>
                      <wp:cNvGraphicFramePr/>
                      <a:graphic xmlns:a="http://schemas.openxmlformats.org/drawingml/2006/main">
                        <a:graphicData uri="http://schemas.microsoft.com/office/word/2010/wordprocessingShape">
                          <wps:wsp>
                            <wps:cNvSpPr txBox="1"/>
                            <wps:spPr>
                              <a:xfrm rot="6762865">
                                <a:off x="0" y="0"/>
                                <a:ext cx="914400"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rtlCol="0" anchor="t">
                              <a:spAutoFit/>
                            </wps:bodyPr>
                          </wps:wsp>
                        </a:graphicData>
                      </a:graphic>
                      <wp14:sizeRelH relativeFrom="page">
                        <wp14:pctWidth>0</wp14:pctWidth>
                      </wp14:sizeRelH>
                      <wp14:sizeRelV relativeFrom="page">
                        <wp14:pctHeight>0</wp14:pctHeight>
                      </wp14:sizeRelV>
                    </wp:anchor>
                  </w:drawing>
                </mc:Choice>
                <mc:Fallback>
                  <w:pict>
                    <v:shape w14:anchorId="315B64DF" id="Надпись 5" o:spid="_x0000_s1026" type="#_x0000_t202" style="position:absolute;margin-left:72.75pt;margin-top:14.25pt;width:48pt;height:75pt;rotation:7386852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" filled="f" stroked="f">
                      <v:textbox style="mso-fit-shape-to-text:t"/>
                    </v:shape>
                  </w:pict>
                </mc:Fallback>
              </mc:AlternateContent>
            </w:r>
            <w:r w:rsidRPr="004044DD">
              <w:rPr>
                <w:rFonts w:ascii="Arial CYR" w:eastAsia="Times New Roman" w:hAnsi="Arial CYR" w:cs="Arial CYR"/>
                <w:noProof/>
                <w:sz w:val="20"/>
                <w:szCs w:val="20"/>
                <w:lang w:eastAsia="ru-RU"/>
              </w:rPr>
              <mc:AlternateContent>
                <mc:Choice Requires="wps">
                  <w:drawing>
                    <wp:anchor distT="0" distB="0" distL="114300" distR="114300" simplePos="0" relativeHeight="251663360" behindDoc="0" locked="0" layoutInCell="1" allowOverlap="1" wp14:anchorId="35C4CA2C" wp14:editId="36089EAC">
                      <wp:simplePos x="0" y="0"/>
                      <wp:positionH relativeFrom="column">
                        <wp:posOffset>923925</wp:posOffset>
                      </wp:positionH>
                      <wp:positionV relativeFrom="paragraph">
                        <wp:posOffset>180975</wp:posOffset>
                      </wp:positionV>
                      <wp:extent cx="609600" cy="952500"/>
                      <wp:effectExtent l="0" t="0" r="0" b="0"/>
                      <wp:wrapNone/>
                      <wp:docPr id="6" name="Надпись 6">
                        <a:extLst xmlns:a="http://schemas.openxmlformats.org/drawingml/2006/main">
                          <a:ext uri="{FF2B5EF4-FFF2-40B4-BE49-F238E27FC236}">
                            <a16:creationId xmlns:a16="http://schemas.microsoft.com/office/drawing/2014/main" id="{BECC8E96-11F4-4B9D-B72F-E9AAFAF99311}"/>
                          </a:ext>
                        </a:extLst>
                      </wp:docPr>
                      <wp:cNvGraphicFramePr/>
                      <a:graphic xmlns:a="http://schemas.openxmlformats.org/drawingml/2006/main">
                        <a:graphicData uri="http://schemas.microsoft.com/office/word/2010/wordprocessingShape">
                          <wps:wsp>
                            <wps:cNvSpPr txBox="1"/>
                            <wps:spPr>
                              <a:xfrm rot="6762865">
                                <a:off x="0" y="0"/>
                                <a:ext cx="914400"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rtlCol="0" anchor="t">
                              <a:spAutoFit/>
                            </wps:bodyPr>
                          </wps:wsp>
                        </a:graphicData>
                      </a:graphic>
                      <wp14:sizeRelH relativeFrom="page">
                        <wp14:pctWidth>0</wp14:pctWidth>
                      </wp14:sizeRelH>
                      <wp14:sizeRelV relativeFrom="page">
                        <wp14:pctHeight>0</wp14:pctHeight>
                      </wp14:sizeRelV>
                    </wp:anchor>
                  </w:drawing>
                </mc:Choice>
                <mc:Fallback>
                  <w:pict>
                    <v:shape w14:anchorId="3171EC57" id="Надпись 6" o:spid="_x0000_s1026" type="#_x0000_t202" style="position:absolute;margin-left:72.75pt;margin-top:14.25pt;width:48pt;height:75pt;rotation:7386852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" filled="f" stroked="f">
                      <v:textbox style="mso-fit-shape-to-text:t"/>
                    </v:shape>
                  </w:pict>
                </mc:Fallback>
              </mc:AlternateContent>
            </w:r>
            <w:r w:rsidRPr="004044DD">
              <w:rPr>
                <w:rFonts w:ascii="Arial CYR" w:eastAsia="Times New Roman" w:hAnsi="Arial CYR" w:cs="Arial CYR"/>
                <w:noProof/>
                <w:sz w:val="20"/>
                <w:szCs w:val="20"/>
                <w:lang w:eastAsia="ru-RU"/>
              </w:rPr>
              <mc:AlternateContent>
                <mc:Choice Requires="wps">
                  <w:drawing>
                    <wp:anchor distT="0" distB="0" distL="114300" distR="114300" simplePos="0" relativeHeight="251664384" behindDoc="0" locked="0" layoutInCell="1" allowOverlap="1" wp14:anchorId="598CC5F6" wp14:editId="25D76F08">
                      <wp:simplePos x="0" y="0"/>
                      <wp:positionH relativeFrom="column">
                        <wp:posOffset>923925</wp:posOffset>
                      </wp:positionH>
                      <wp:positionV relativeFrom="paragraph">
                        <wp:posOffset>180975</wp:posOffset>
                      </wp:positionV>
                      <wp:extent cx="609600" cy="952500"/>
                      <wp:effectExtent l="0" t="0" r="0" b="0"/>
                      <wp:wrapNone/>
                      <wp:docPr id="7" name="Надпись 7">
                        <a:extLst xmlns:a="http://schemas.openxmlformats.org/drawingml/2006/main">
                          <a:ext uri="{FF2B5EF4-FFF2-40B4-BE49-F238E27FC236}">
                            <a16:creationId xmlns:a16="http://schemas.microsoft.com/office/drawing/2014/main" id="{05EEC36C-802F-46F9-8801-E593D58CE72B}"/>
                          </a:ext>
                        </a:extLst>
                      </wp:docPr>
                      <wp:cNvGraphicFramePr/>
                      <a:graphic xmlns:a="http://schemas.openxmlformats.org/drawingml/2006/main">
                        <a:graphicData uri="http://schemas.microsoft.com/office/word/2010/wordprocessingShape">
                          <wps:wsp>
                            <wps:cNvSpPr txBox="1"/>
                            <wps:spPr>
                              <a:xfrm rot="6762865">
                                <a:off x="0" y="0"/>
                                <a:ext cx="914400"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rtlCol="0" anchor="t">
                              <a:spAutoFit/>
                            </wps:bodyPr>
                          </wps:wsp>
                        </a:graphicData>
                      </a:graphic>
                      <wp14:sizeRelH relativeFrom="page">
                        <wp14:pctWidth>0</wp14:pctWidth>
                      </wp14:sizeRelH>
                      <wp14:sizeRelV relativeFrom="page">
                        <wp14:pctHeight>0</wp14:pctHeight>
                      </wp14:sizeRelV>
                    </wp:anchor>
                  </w:drawing>
                </mc:Choice>
                <mc:Fallback>
                  <w:pict>
                    <v:shape w14:anchorId="1E237F70" id="Надпись 7" o:spid="_x0000_s1026" type="#_x0000_t202" style="position:absolute;margin-left:72.75pt;margin-top:14.25pt;width:48pt;height:75pt;rotation:738685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" filled="f" stroked="f">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20"/>
            </w:tblGrid>
            <w:tr w:rsidR="004044DD" w:rsidRPr="004044DD" w14:paraId="58CF9223" w14:textId="77777777">
              <w:trPr>
                <w:trHeight w:val="315"/>
                <w:tblCellSpacing w:w="0" w:type="dxa"/>
              </w:trPr>
              <w:tc>
                <w:tcPr>
                  <w:tcW w:w="1720" w:type="dxa"/>
                  <w:tcBorders>
                    <w:top w:val="nil"/>
                    <w:left w:val="nil"/>
                    <w:bottom w:val="nil"/>
                    <w:right w:val="nil"/>
                  </w:tcBorders>
                  <w:shd w:val="clear" w:color="auto" w:fill="auto"/>
                  <w:noWrap/>
                  <w:vAlign w:val="bottom"/>
                  <w:hideMark/>
                </w:tcPr>
                <w:p w14:paraId="549AFC58" w14:textId="77777777" w:rsidR="004044DD" w:rsidRPr="004044DD" w:rsidRDefault="004044DD" w:rsidP="004044DD">
                  <w:pPr>
                    <w:spacing w:after="0" w:line="240" w:lineRule="auto"/>
                    <w:rPr>
                      <w:rFonts w:ascii="Arial CYR" w:eastAsia="Times New Roman" w:hAnsi="Arial CYR" w:cs="Arial CYR"/>
                      <w:sz w:val="20"/>
                      <w:szCs w:val="20"/>
                      <w:lang w:eastAsia="ru-RU"/>
                    </w:rPr>
                  </w:pPr>
                </w:p>
              </w:tc>
            </w:tr>
          </w:tbl>
          <w:p w14:paraId="2E261E36" w14:textId="77777777" w:rsidR="004044DD" w:rsidRPr="004044DD" w:rsidRDefault="004044DD" w:rsidP="004044DD">
            <w:pPr>
              <w:spacing w:after="0" w:line="240" w:lineRule="auto"/>
              <w:rPr>
                <w:rFonts w:ascii="Arial CYR" w:eastAsia="Times New Roman" w:hAnsi="Arial CYR" w:cs="Arial CYR"/>
                <w:sz w:val="20"/>
                <w:szCs w:val="20"/>
                <w:lang w:eastAsia="ru-RU"/>
              </w:rPr>
            </w:pPr>
          </w:p>
        </w:tc>
        <w:tc>
          <w:tcPr>
            <w:tcW w:w="1736" w:type="dxa"/>
            <w:tcBorders>
              <w:top w:val="nil"/>
              <w:left w:val="nil"/>
              <w:bottom w:val="nil"/>
              <w:right w:val="nil"/>
            </w:tcBorders>
            <w:shd w:val="clear" w:color="000000" w:fill="FFFFFF"/>
            <w:noWrap/>
            <w:vAlign w:val="bottom"/>
            <w:hideMark/>
          </w:tcPr>
          <w:p w14:paraId="0761BAC3" w14:textId="77777777" w:rsidR="004044DD" w:rsidRPr="004044DD" w:rsidRDefault="004044DD" w:rsidP="004044DD">
            <w:pPr>
              <w:spacing w:after="0" w:line="240" w:lineRule="auto"/>
              <w:rPr>
                <w:rFonts w:ascii="Times New Roman" w:eastAsia="Times New Roman" w:hAnsi="Times New Roman" w:cs="Times New Roman"/>
                <w:color w:val="000000"/>
                <w:lang w:eastAsia="ru-RU"/>
              </w:rPr>
            </w:pPr>
            <w:r w:rsidRPr="004044DD">
              <w:rPr>
                <w:rFonts w:ascii="Times New Roman" w:eastAsia="Times New Roman" w:hAnsi="Times New Roman" w:cs="Times New Roman"/>
                <w:color w:val="000000"/>
                <w:lang w:eastAsia="ru-RU"/>
              </w:rPr>
              <w:t> </w:t>
            </w:r>
          </w:p>
        </w:tc>
        <w:tc>
          <w:tcPr>
            <w:tcW w:w="1736" w:type="dxa"/>
            <w:tcBorders>
              <w:top w:val="nil"/>
              <w:left w:val="nil"/>
              <w:bottom w:val="nil"/>
              <w:right w:val="nil"/>
            </w:tcBorders>
            <w:shd w:val="clear" w:color="auto" w:fill="auto"/>
            <w:vAlign w:val="bottom"/>
            <w:hideMark/>
          </w:tcPr>
          <w:p w14:paraId="4B4686B5" w14:textId="77777777" w:rsidR="004044DD" w:rsidRPr="004044DD" w:rsidRDefault="004044DD" w:rsidP="004044DD">
            <w:pPr>
              <w:spacing w:after="0" w:line="240" w:lineRule="auto"/>
              <w:rPr>
                <w:rFonts w:ascii="Times New Roman" w:eastAsia="Times New Roman" w:hAnsi="Times New Roman" w:cs="Times New Roman"/>
                <w:color w:val="000000"/>
                <w:lang w:eastAsia="ru-RU"/>
              </w:rPr>
            </w:pPr>
          </w:p>
        </w:tc>
      </w:tr>
      <w:tr w:rsidR="004044DD" w:rsidRPr="004044DD" w14:paraId="46B007CF" w14:textId="77777777" w:rsidTr="004044DD">
        <w:trPr>
          <w:trHeight w:val="390"/>
        </w:trPr>
        <w:tc>
          <w:tcPr>
            <w:tcW w:w="2752" w:type="dxa"/>
            <w:tcBorders>
              <w:top w:val="nil"/>
              <w:left w:val="nil"/>
              <w:bottom w:val="nil"/>
              <w:right w:val="nil"/>
            </w:tcBorders>
            <w:shd w:val="clear" w:color="auto" w:fill="auto"/>
            <w:noWrap/>
            <w:vAlign w:val="bottom"/>
            <w:hideMark/>
          </w:tcPr>
          <w:p w14:paraId="0DACDB3B" w14:textId="77777777" w:rsidR="004044DD" w:rsidRPr="004044DD" w:rsidRDefault="004044DD" w:rsidP="004044DD">
            <w:pPr>
              <w:spacing w:after="0" w:line="240" w:lineRule="auto"/>
              <w:jc w:val="right"/>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noWrap/>
            <w:vAlign w:val="bottom"/>
            <w:hideMark/>
          </w:tcPr>
          <w:p w14:paraId="3B6311F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7507" w:type="dxa"/>
            <w:gridSpan w:val="4"/>
            <w:tcBorders>
              <w:top w:val="nil"/>
              <w:left w:val="nil"/>
              <w:bottom w:val="nil"/>
              <w:right w:val="nil"/>
            </w:tcBorders>
            <w:shd w:val="clear" w:color="auto" w:fill="auto"/>
            <w:vAlign w:val="bottom"/>
            <w:hideMark/>
          </w:tcPr>
          <w:p w14:paraId="62B51F06"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5974116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center"/>
            <w:hideMark/>
          </w:tcPr>
          <w:p w14:paraId="54CC8FA8"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r w:rsidR="004044DD" w:rsidRPr="004044DD" w14:paraId="7FF91B9E" w14:textId="77777777" w:rsidTr="004044DD">
        <w:trPr>
          <w:trHeight w:val="390"/>
        </w:trPr>
        <w:tc>
          <w:tcPr>
            <w:tcW w:w="2752" w:type="dxa"/>
            <w:tcBorders>
              <w:top w:val="nil"/>
              <w:left w:val="nil"/>
              <w:bottom w:val="nil"/>
              <w:right w:val="nil"/>
            </w:tcBorders>
            <w:shd w:val="clear" w:color="auto" w:fill="auto"/>
            <w:noWrap/>
            <w:vAlign w:val="bottom"/>
            <w:hideMark/>
          </w:tcPr>
          <w:p w14:paraId="6A2859A0"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5448" w:type="dxa"/>
            <w:gridSpan w:val="3"/>
            <w:tcBorders>
              <w:top w:val="nil"/>
              <w:left w:val="nil"/>
              <w:bottom w:val="nil"/>
              <w:right w:val="nil"/>
            </w:tcBorders>
            <w:shd w:val="clear" w:color="auto" w:fill="auto"/>
            <w:vAlign w:val="bottom"/>
            <w:hideMark/>
          </w:tcPr>
          <w:p w14:paraId="29034FA1" w14:textId="77777777" w:rsidR="004044DD" w:rsidRPr="004044DD" w:rsidRDefault="004044DD" w:rsidP="004044DD">
            <w:pPr>
              <w:spacing w:after="0" w:line="240" w:lineRule="auto"/>
              <w:rPr>
                <w:rFonts w:ascii="Times New Roman" w:eastAsia="Times New Roman" w:hAnsi="Times New Roman" w:cs="Times New Roman"/>
                <w:color w:val="000000"/>
                <w:lang w:eastAsia="ru-RU"/>
              </w:rPr>
            </w:pPr>
            <w:r w:rsidRPr="004044DD">
              <w:rPr>
                <w:rFonts w:ascii="Times New Roman" w:eastAsia="Times New Roman" w:hAnsi="Times New Roman" w:cs="Times New Roman"/>
                <w:color w:val="000000"/>
                <w:lang w:eastAsia="ru-RU"/>
              </w:rPr>
              <w:t>Индекс прогнозной инфляции (</w:t>
            </w:r>
            <w:proofErr w:type="spellStart"/>
            <w:r w:rsidRPr="004044DD">
              <w:rPr>
                <w:rFonts w:ascii="Times New Roman" w:eastAsia="Times New Roman" w:hAnsi="Times New Roman" w:cs="Times New Roman"/>
                <w:color w:val="000000"/>
                <w:lang w:eastAsia="ru-RU"/>
              </w:rPr>
              <w:t>СМР</w:t>
            </w:r>
            <w:proofErr w:type="spellEnd"/>
            <w:r w:rsidRPr="004044DD">
              <w:rPr>
                <w:rFonts w:ascii="Times New Roman" w:eastAsia="Times New Roman" w:hAnsi="Times New Roman" w:cs="Times New Roman"/>
                <w:color w:val="000000"/>
                <w:lang w:eastAsia="ru-RU"/>
              </w:rPr>
              <w:t xml:space="preserve">) </w:t>
            </w:r>
          </w:p>
        </w:tc>
        <w:tc>
          <w:tcPr>
            <w:tcW w:w="3797" w:type="dxa"/>
            <w:gridSpan w:val="2"/>
            <w:tcBorders>
              <w:top w:val="nil"/>
              <w:left w:val="nil"/>
              <w:bottom w:val="nil"/>
              <w:right w:val="nil"/>
            </w:tcBorders>
            <w:shd w:val="clear" w:color="auto" w:fill="auto"/>
            <w:vAlign w:val="bottom"/>
            <w:hideMark/>
          </w:tcPr>
          <w:p w14:paraId="7F129AAB" w14:textId="77777777" w:rsidR="004044DD" w:rsidRPr="004044DD" w:rsidRDefault="004044DD" w:rsidP="004044DD">
            <w:pPr>
              <w:spacing w:after="0" w:line="240" w:lineRule="auto"/>
              <w:jc w:val="center"/>
              <w:rPr>
                <w:rFonts w:ascii="Times New Roman" w:eastAsia="Times New Roman" w:hAnsi="Times New Roman" w:cs="Times New Roman"/>
                <w:color w:val="000000"/>
                <w:lang w:eastAsia="ru-RU"/>
              </w:rPr>
            </w:pPr>
            <w:r w:rsidRPr="004044DD">
              <w:rPr>
                <w:rFonts w:ascii="Times New Roman" w:eastAsia="Times New Roman" w:hAnsi="Times New Roman" w:cs="Times New Roman"/>
                <w:color w:val="000000"/>
                <w:lang w:eastAsia="ru-RU"/>
              </w:rPr>
              <w:t>1,005*(1,026+1,040)/2</w:t>
            </w:r>
          </w:p>
        </w:tc>
        <w:tc>
          <w:tcPr>
            <w:tcW w:w="17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C48165" w14:textId="77777777" w:rsidR="004044DD" w:rsidRPr="004044DD" w:rsidRDefault="004044DD" w:rsidP="004044DD">
            <w:pPr>
              <w:spacing w:after="0" w:line="240" w:lineRule="auto"/>
              <w:jc w:val="right"/>
              <w:rPr>
                <w:rFonts w:ascii="Times New Roman" w:eastAsia="Times New Roman" w:hAnsi="Times New Roman" w:cs="Times New Roman"/>
                <w:b/>
                <w:bCs/>
                <w:sz w:val="24"/>
                <w:szCs w:val="24"/>
                <w:lang w:eastAsia="ru-RU"/>
              </w:rPr>
            </w:pPr>
            <w:r w:rsidRPr="004044DD">
              <w:rPr>
                <w:rFonts w:ascii="Times New Roman" w:eastAsia="Times New Roman" w:hAnsi="Times New Roman" w:cs="Times New Roman"/>
                <w:b/>
                <w:bCs/>
                <w:sz w:val="24"/>
                <w:szCs w:val="24"/>
                <w:lang w:eastAsia="ru-RU"/>
              </w:rPr>
              <w:t>1,0382</w:t>
            </w:r>
          </w:p>
        </w:tc>
        <w:tc>
          <w:tcPr>
            <w:tcW w:w="1736" w:type="dxa"/>
            <w:tcBorders>
              <w:top w:val="nil"/>
              <w:left w:val="nil"/>
              <w:bottom w:val="nil"/>
              <w:right w:val="nil"/>
            </w:tcBorders>
            <w:shd w:val="clear" w:color="auto" w:fill="auto"/>
            <w:vAlign w:val="center"/>
            <w:hideMark/>
          </w:tcPr>
          <w:p w14:paraId="18A4A921" w14:textId="77777777" w:rsidR="004044DD" w:rsidRPr="004044DD" w:rsidRDefault="004044DD" w:rsidP="004044DD">
            <w:pPr>
              <w:spacing w:after="0" w:line="240" w:lineRule="auto"/>
              <w:jc w:val="right"/>
              <w:rPr>
                <w:rFonts w:ascii="Times New Roman" w:eastAsia="Times New Roman" w:hAnsi="Times New Roman" w:cs="Times New Roman"/>
                <w:b/>
                <w:bCs/>
                <w:sz w:val="24"/>
                <w:szCs w:val="24"/>
                <w:lang w:eastAsia="ru-RU"/>
              </w:rPr>
            </w:pPr>
          </w:p>
        </w:tc>
      </w:tr>
      <w:tr w:rsidR="004044DD" w:rsidRPr="004044DD" w14:paraId="44364C63" w14:textId="77777777" w:rsidTr="004044DD">
        <w:trPr>
          <w:trHeight w:val="375"/>
        </w:trPr>
        <w:tc>
          <w:tcPr>
            <w:tcW w:w="2752" w:type="dxa"/>
            <w:tcBorders>
              <w:top w:val="nil"/>
              <w:left w:val="nil"/>
              <w:bottom w:val="nil"/>
              <w:right w:val="nil"/>
            </w:tcBorders>
            <w:shd w:val="clear" w:color="auto" w:fill="auto"/>
            <w:noWrap/>
            <w:vAlign w:val="bottom"/>
            <w:hideMark/>
          </w:tcPr>
          <w:p w14:paraId="12A58B4A"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8" w:type="dxa"/>
            <w:tcBorders>
              <w:top w:val="nil"/>
              <w:left w:val="nil"/>
              <w:bottom w:val="nil"/>
              <w:right w:val="nil"/>
            </w:tcBorders>
            <w:shd w:val="clear" w:color="auto" w:fill="auto"/>
            <w:noWrap/>
            <w:vAlign w:val="bottom"/>
            <w:hideMark/>
          </w:tcPr>
          <w:p w14:paraId="73DD5857"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7507" w:type="dxa"/>
            <w:gridSpan w:val="4"/>
            <w:tcBorders>
              <w:top w:val="nil"/>
              <w:left w:val="nil"/>
              <w:bottom w:val="nil"/>
              <w:right w:val="nil"/>
            </w:tcBorders>
            <w:shd w:val="clear" w:color="auto" w:fill="auto"/>
            <w:vAlign w:val="bottom"/>
            <w:hideMark/>
          </w:tcPr>
          <w:p w14:paraId="0D93063B"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5C62CC64"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c>
          <w:tcPr>
            <w:tcW w:w="1736" w:type="dxa"/>
            <w:tcBorders>
              <w:top w:val="nil"/>
              <w:left w:val="nil"/>
              <w:bottom w:val="nil"/>
              <w:right w:val="nil"/>
            </w:tcBorders>
            <w:shd w:val="clear" w:color="auto" w:fill="auto"/>
            <w:vAlign w:val="bottom"/>
            <w:hideMark/>
          </w:tcPr>
          <w:p w14:paraId="5547F2B1" w14:textId="77777777" w:rsidR="004044DD" w:rsidRPr="004044DD" w:rsidRDefault="004044DD" w:rsidP="004044DD">
            <w:pPr>
              <w:spacing w:after="0" w:line="240" w:lineRule="auto"/>
              <w:rPr>
                <w:rFonts w:ascii="Times New Roman" w:eastAsia="Times New Roman" w:hAnsi="Times New Roman" w:cs="Times New Roman"/>
                <w:sz w:val="20"/>
                <w:szCs w:val="20"/>
                <w:lang w:eastAsia="ru-RU"/>
              </w:rPr>
            </w:pPr>
          </w:p>
        </w:tc>
      </w:tr>
    </w:tbl>
    <w:p w14:paraId="02CC1AC3" w14:textId="77777777" w:rsidR="008E7AF6" w:rsidRPr="0089747A" w:rsidRDefault="008E7AF6" w:rsidP="008E7AF6">
      <w:pPr>
        <w:suppressAutoHyphens/>
        <w:spacing w:after="0" w:line="240" w:lineRule="auto"/>
        <w:rPr>
          <w:rFonts w:ascii="Times New Roman" w:eastAsia="Times New Roman" w:hAnsi="Times New Roman" w:cs="Times New Roman"/>
          <w:sz w:val="24"/>
          <w:szCs w:val="24"/>
          <w:lang w:eastAsia="zh-CN"/>
        </w:rPr>
      </w:pPr>
    </w:p>
    <w:p w14:paraId="0625F8B6" w14:textId="79C2FF28" w:rsidR="0072042E" w:rsidRDefault="0072042E"/>
    <w:tbl>
      <w:tblPr>
        <w:tblStyle w:val="193"/>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678"/>
      </w:tblGrid>
      <w:tr w:rsidR="00BF72AB" w:rsidRPr="00BF72AB" w14:paraId="0405836C" w14:textId="77777777" w:rsidTr="00F90C22">
        <w:trPr>
          <w:trHeight w:val="532"/>
        </w:trPr>
        <w:tc>
          <w:tcPr>
            <w:tcW w:w="5382" w:type="dxa"/>
          </w:tcPr>
          <w:p w14:paraId="1889BC66" w14:textId="77777777" w:rsidR="00BF72AB" w:rsidRPr="00BF72AB" w:rsidRDefault="00BF72AB" w:rsidP="00BF72AB">
            <w:pPr>
              <w:rPr>
                <w:rFonts w:ascii="Times New Roman" w:hAnsi="Times New Roman"/>
                <w:b/>
                <w:sz w:val="24"/>
                <w:szCs w:val="24"/>
              </w:rPr>
            </w:pPr>
            <w:r w:rsidRPr="00BF72AB">
              <w:rPr>
                <w:rFonts w:ascii="Times New Roman" w:hAnsi="Times New Roman"/>
                <w:b/>
                <w:sz w:val="24"/>
                <w:szCs w:val="24"/>
              </w:rPr>
              <w:t>Заказчик:</w:t>
            </w:r>
          </w:p>
          <w:p w14:paraId="770D477A" w14:textId="77777777" w:rsidR="00BF72AB" w:rsidRPr="00BF72AB" w:rsidRDefault="00BF72AB" w:rsidP="00BF72AB">
            <w:pPr>
              <w:widowControl w:val="0"/>
              <w:jc w:val="center"/>
              <w:rPr>
                <w:rFonts w:ascii="Times New Roman" w:eastAsia="Times New Roman" w:hAnsi="Times New Roman"/>
                <w:color w:val="FF0000"/>
                <w:sz w:val="24"/>
                <w:szCs w:val="24"/>
                <w:lang w:eastAsia="ru-RU"/>
              </w:rPr>
            </w:pPr>
          </w:p>
        </w:tc>
        <w:tc>
          <w:tcPr>
            <w:tcW w:w="4678" w:type="dxa"/>
          </w:tcPr>
          <w:p w14:paraId="537C1CE3" w14:textId="77777777" w:rsidR="00BF72AB" w:rsidRPr="00BF72AB" w:rsidRDefault="00BF72AB" w:rsidP="00BF72AB">
            <w:pPr>
              <w:rPr>
                <w:rFonts w:ascii="Times New Roman" w:hAnsi="Times New Roman"/>
                <w:b/>
                <w:sz w:val="24"/>
                <w:szCs w:val="24"/>
              </w:rPr>
            </w:pPr>
            <w:r w:rsidRPr="00BF72AB">
              <w:rPr>
                <w:rFonts w:ascii="Times New Roman" w:hAnsi="Times New Roman"/>
                <w:b/>
                <w:sz w:val="24"/>
                <w:szCs w:val="24"/>
              </w:rPr>
              <w:t>Исполнитель:</w:t>
            </w:r>
          </w:p>
          <w:p w14:paraId="5B6D1D2F" w14:textId="77777777" w:rsidR="00BF72AB" w:rsidRPr="00BF72AB" w:rsidRDefault="00BF72AB" w:rsidP="00BF72AB">
            <w:pPr>
              <w:tabs>
                <w:tab w:val="left" w:pos="1553"/>
              </w:tabs>
              <w:jc w:val="center"/>
              <w:rPr>
                <w:rFonts w:ascii="Times New Roman" w:hAnsi="Times New Roman"/>
                <w:sz w:val="24"/>
                <w:szCs w:val="24"/>
              </w:rPr>
            </w:pPr>
          </w:p>
        </w:tc>
      </w:tr>
      <w:tr w:rsidR="00BF72AB" w:rsidRPr="00BF72AB" w14:paraId="288DA3A4" w14:textId="77777777" w:rsidTr="00F90C22">
        <w:trPr>
          <w:trHeight w:val="532"/>
        </w:trPr>
        <w:tc>
          <w:tcPr>
            <w:tcW w:w="5382" w:type="dxa"/>
          </w:tcPr>
          <w:p w14:paraId="628F7690"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СПб ГКУ «Ленводхоз»</w:t>
            </w:r>
          </w:p>
          <w:p w14:paraId="34C45239" w14:textId="77777777" w:rsidR="00BF72AB" w:rsidRPr="00BF72AB" w:rsidRDefault="00BF72AB" w:rsidP="00BF72AB">
            <w:pPr>
              <w:jc w:val="both"/>
              <w:rPr>
                <w:rFonts w:ascii="Times New Roman" w:hAnsi="Times New Roman"/>
                <w:bCs/>
                <w:sz w:val="24"/>
                <w:szCs w:val="24"/>
              </w:rPr>
            </w:pPr>
          </w:p>
        </w:tc>
        <w:tc>
          <w:tcPr>
            <w:tcW w:w="4678" w:type="dxa"/>
          </w:tcPr>
          <w:p w14:paraId="6A931B5D" w14:textId="77777777" w:rsidR="00BF72AB" w:rsidRPr="00BF72AB" w:rsidRDefault="00BF72AB" w:rsidP="00BF72AB">
            <w:pPr>
              <w:jc w:val="both"/>
              <w:rPr>
                <w:rFonts w:ascii="Times New Roman" w:hAnsi="Times New Roman"/>
                <w:b/>
                <w:sz w:val="24"/>
                <w:szCs w:val="24"/>
              </w:rPr>
            </w:pPr>
          </w:p>
        </w:tc>
      </w:tr>
      <w:tr w:rsidR="00BF72AB" w:rsidRPr="00BF72AB" w14:paraId="46343202" w14:textId="77777777" w:rsidTr="00F90C22">
        <w:trPr>
          <w:trHeight w:val="532"/>
        </w:trPr>
        <w:tc>
          <w:tcPr>
            <w:tcW w:w="5382" w:type="dxa"/>
          </w:tcPr>
          <w:p w14:paraId="5CCB90C9"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Директор</w:t>
            </w:r>
          </w:p>
          <w:p w14:paraId="087E506E"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___________________ /</w:t>
            </w:r>
            <w:proofErr w:type="spellStart"/>
            <w:r w:rsidRPr="00BF72AB">
              <w:rPr>
                <w:rFonts w:ascii="Times New Roman" w:hAnsi="Times New Roman"/>
                <w:bCs/>
                <w:sz w:val="24"/>
                <w:szCs w:val="24"/>
              </w:rPr>
              <w:t>О.Н</w:t>
            </w:r>
            <w:proofErr w:type="spellEnd"/>
            <w:r w:rsidRPr="00BF72AB">
              <w:rPr>
                <w:rFonts w:ascii="Times New Roman" w:hAnsi="Times New Roman"/>
                <w:bCs/>
                <w:sz w:val="24"/>
                <w:szCs w:val="24"/>
              </w:rPr>
              <w:t>. Широков /</w:t>
            </w:r>
          </w:p>
          <w:p w14:paraId="70E04487" w14:textId="77777777" w:rsidR="00BF72AB" w:rsidRPr="00BF72AB" w:rsidRDefault="00BF72AB" w:rsidP="00BF72AB">
            <w:pPr>
              <w:jc w:val="both"/>
              <w:rPr>
                <w:rFonts w:ascii="Times New Roman" w:hAnsi="Times New Roman"/>
                <w:bCs/>
                <w:i/>
                <w:iCs/>
                <w:sz w:val="24"/>
                <w:szCs w:val="24"/>
              </w:rPr>
            </w:pPr>
            <w:r w:rsidRPr="00BF72AB">
              <w:rPr>
                <w:rFonts w:ascii="Times New Roman" w:hAnsi="Times New Roman"/>
                <w:bCs/>
                <w:i/>
                <w:iCs/>
                <w:sz w:val="24"/>
                <w:szCs w:val="24"/>
              </w:rPr>
              <w:t xml:space="preserve">(подписано </w:t>
            </w:r>
            <w:proofErr w:type="spellStart"/>
            <w:r w:rsidRPr="00BF72AB">
              <w:rPr>
                <w:rFonts w:ascii="Times New Roman" w:hAnsi="Times New Roman"/>
                <w:bCs/>
                <w:i/>
                <w:iCs/>
                <w:sz w:val="24"/>
                <w:szCs w:val="24"/>
              </w:rPr>
              <w:t>ЭЦП</w:t>
            </w:r>
            <w:proofErr w:type="spellEnd"/>
            <w:r w:rsidRPr="00BF72AB">
              <w:rPr>
                <w:rFonts w:ascii="Times New Roman" w:hAnsi="Times New Roman"/>
                <w:bCs/>
                <w:i/>
                <w:iCs/>
                <w:sz w:val="24"/>
                <w:szCs w:val="24"/>
              </w:rPr>
              <w:t>)</w:t>
            </w:r>
          </w:p>
        </w:tc>
        <w:tc>
          <w:tcPr>
            <w:tcW w:w="4678" w:type="dxa"/>
          </w:tcPr>
          <w:p w14:paraId="66B1F490" w14:textId="77777777" w:rsidR="00BF72AB" w:rsidRPr="00BF72AB" w:rsidRDefault="00BF72AB" w:rsidP="00BF72AB">
            <w:pPr>
              <w:jc w:val="both"/>
              <w:rPr>
                <w:rFonts w:ascii="Times New Roman" w:hAnsi="Times New Roman"/>
                <w:bCs/>
                <w:sz w:val="24"/>
                <w:szCs w:val="24"/>
              </w:rPr>
            </w:pPr>
          </w:p>
          <w:p w14:paraId="54002C86" w14:textId="77777777" w:rsidR="00BF72AB" w:rsidRPr="00BF72AB" w:rsidRDefault="00BF72AB" w:rsidP="00BF72AB">
            <w:pPr>
              <w:jc w:val="both"/>
              <w:rPr>
                <w:rFonts w:ascii="Times New Roman" w:hAnsi="Times New Roman"/>
                <w:bCs/>
                <w:sz w:val="24"/>
                <w:szCs w:val="24"/>
              </w:rPr>
            </w:pPr>
            <w:r w:rsidRPr="00BF72AB">
              <w:rPr>
                <w:rFonts w:ascii="Times New Roman" w:hAnsi="Times New Roman"/>
                <w:bCs/>
                <w:sz w:val="24"/>
                <w:szCs w:val="24"/>
              </w:rPr>
              <w:t xml:space="preserve">__________________/                                    / </w:t>
            </w:r>
          </w:p>
          <w:p w14:paraId="25B90652" w14:textId="77777777" w:rsidR="00BF72AB" w:rsidRPr="00BF72AB" w:rsidRDefault="00BF72AB" w:rsidP="00BF72AB">
            <w:pPr>
              <w:jc w:val="both"/>
              <w:rPr>
                <w:rFonts w:ascii="Times New Roman" w:hAnsi="Times New Roman"/>
                <w:bCs/>
                <w:i/>
                <w:iCs/>
                <w:sz w:val="24"/>
                <w:szCs w:val="24"/>
              </w:rPr>
            </w:pPr>
            <w:r w:rsidRPr="00BF72AB">
              <w:rPr>
                <w:rFonts w:ascii="Times New Roman" w:hAnsi="Times New Roman"/>
                <w:bCs/>
                <w:i/>
                <w:iCs/>
                <w:sz w:val="24"/>
                <w:szCs w:val="24"/>
              </w:rPr>
              <w:t xml:space="preserve">(подписано </w:t>
            </w:r>
            <w:proofErr w:type="spellStart"/>
            <w:r w:rsidRPr="00BF72AB">
              <w:rPr>
                <w:rFonts w:ascii="Times New Roman" w:hAnsi="Times New Roman"/>
                <w:bCs/>
                <w:i/>
                <w:iCs/>
                <w:sz w:val="24"/>
                <w:szCs w:val="24"/>
              </w:rPr>
              <w:t>ЭЦП</w:t>
            </w:r>
            <w:proofErr w:type="spellEnd"/>
            <w:r w:rsidRPr="00BF72AB">
              <w:rPr>
                <w:rFonts w:ascii="Times New Roman" w:hAnsi="Times New Roman"/>
                <w:bCs/>
                <w:i/>
                <w:iCs/>
                <w:sz w:val="24"/>
                <w:szCs w:val="24"/>
              </w:rPr>
              <w:t>)</w:t>
            </w:r>
          </w:p>
        </w:tc>
      </w:tr>
    </w:tbl>
    <w:p w14:paraId="11AE41B1" w14:textId="651ADF04" w:rsidR="0072042E" w:rsidRDefault="0072042E" w:rsidP="00A94014"/>
    <w:sectPr w:rsidR="0072042E" w:rsidSect="00F9401C">
      <w:pgSz w:w="16838" w:h="11906" w:orient="landscape" w:code="9"/>
      <w:pgMar w:top="1134" w:right="992" w:bottom="709" w:left="851" w:header="397" w:footer="39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3C063" w14:textId="77777777" w:rsidR="00F90C22" w:rsidRDefault="00F90C22" w:rsidP="008E7AF6">
      <w:pPr>
        <w:spacing w:after="0" w:line="240" w:lineRule="auto"/>
      </w:pPr>
      <w:r>
        <w:separator/>
      </w:r>
    </w:p>
  </w:endnote>
  <w:endnote w:type="continuationSeparator" w:id="0">
    <w:p w14:paraId="4892C237" w14:textId="77777777" w:rsidR="00F90C22" w:rsidRDefault="00F90C22" w:rsidP="008E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sig w:usb0="00000201" w:usb1="00000000" w:usb2="00000000" w:usb3="00000000" w:csb0="00000004" w:csb1="00000000"/>
  </w:font>
  <w:font w:name="CambriaMath">
    <w:altName w:val="Times New Roman"/>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0361D" w14:textId="77777777" w:rsidR="00F90C22" w:rsidRDefault="00F90C22" w:rsidP="008E7AF6">
      <w:pPr>
        <w:spacing w:after="0" w:line="240" w:lineRule="auto"/>
      </w:pPr>
      <w:r>
        <w:separator/>
      </w:r>
    </w:p>
  </w:footnote>
  <w:footnote w:type="continuationSeparator" w:id="0">
    <w:p w14:paraId="17D44A20" w14:textId="77777777" w:rsidR="00F90C22" w:rsidRDefault="00F90C22" w:rsidP="008E7AF6">
      <w:pPr>
        <w:spacing w:after="0" w:line="240" w:lineRule="auto"/>
      </w:pPr>
      <w:r>
        <w:continuationSeparator/>
      </w:r>
    </w:p>
  </w:footnote>
  <w:footnote w:id="1">
    <w:p w14:paraId="3BBA35E4" w14:textId="633BFAA7" w:rsidR="00F90C22" w:rsidRPr="00E4471A" w:rsidRDefault="00F90C22" w:rsidP="00E4471A">
      <w:pPr>
        <w:pStyle w:val="a4"/>
        <w:jc w:val="both"/>
        <w:rPr>
          <w:rFonts w:ascii="Times New Roman" w:hAnsi="Times New Roman" w:cs="Times New Roman"/>
          <w:sz w:val="18"/>
          <w:szCs w:val="18"/>
        </w:rPr>
      </w:pPr>
      <w:r w:rsidRPr="00E4471A">
        <w:rPr>
          <w:rStyle w:val="a6"/>
          <w:rFonts w:ascii="Times New Roman" w:hAnsi="Times New Roman" w:cs="Times New Roman"/>
          <w:sz w:val="18"/>
          <w:szCs w:val="18"/>
        </w:rPr>
        <w:footnoteRef/>
      </w:r>
      <w:r w:rsidRPr="00E4471A">
        <w:rPr>
          <w:rFonts w:ascii="Times New Roman" w:hAnsi="Times New Roman" w:cs="Times New Roman"/>
          <w:sz w:val="18"/>
          <w:szCs w:val="18"/>
        </w:rPr>
        <w:t xml:space="preserve"> Подрядчиком по </w:t>
      </w:r>
      <w:r>
        <w:rPr>
          <w:rFonts w:ascii="Times New Roman" w:hAnsi="Times New Roman" w:cs="Times New Roman"/>
          <w:sz w:val="18"/>
          <w:szCs w:val="18"/>
        </w:rPr>
        <w:t>государственному контракту от 22.04.2024 г. № 9</w:t>
      </w:r>
      <w:r w:rsidRPr="00E4471A">
        <w:rPr>
          <w:rFonts w:ascii="Times New Roman" w:hAnsi="Times New Roman" w:cs="Times New Roman"/>
          <w:sz w:val="18"/>
          <w:szCs w:val="18"/>
        </w:rPr>
        <w:t>-ОК (</w:t>
      </w:r>
      <w:proofErr w:type="spellStart"/>
      <w:r w:rsidRPr="00E4471A">
        <w:rPr>
          <w:rFonts w:ascii="Times New Roman" w:hAnsi="Times New Roman" w:cs="Times New Roman"/>
          <w:sz w:val="18"/>
          <w:szCs w:val="18"/>
        </w:rPr>
        <w:t>РНК</w:t>
      </w:r>
      <w:proofErr w:type="spellEnd"/>
      <w:r w:rsidRPr="00E4471A">
        <w:rPr>
          <w:rFonts w:ascii="Times New Roman" w:hAnsi="Times New Roman" w:cs="Times New Roman"/>
          <w:sz w:val="18"/>
          <w:szCs w:val="18"/>
        </w:rPr>
        <w:t xml:space="preserve"> </w:t>
      </w:r>
      <w:r w:rsidRPr="00381945">
        <w:rPr>
          <w:rFonts w:ascii="Times New Roman" w:hAnsi="Times New Roman" w:cs="Times New Roman"/>
          <w:sz w:val="18"/>
          <w:szCs w:val="18"/>
        </w:rPr>
        <w:t>2780575021724000013</w:t>
      </w:r>
      <w:r w:rsidRPr="00E4471A">
        <w:rPr>
          <w:rFonts w:ascii="Times New Roman" w:hAnsi="Times New Roman" w:cs="Times New Roman"/>
          <w:sz w:val="18"/>
          <w:szCs w:val="18"/>
        </w:rPr>
        <w:t xml:space="preserve">) является </w:t>
      </w:r>
      <w:r w:rsidRPr="00381945">
        <w:rPr>
          <w:rFonts w:ascii="Times New Roman" w:hAnsi="Times New Roman" w:cs="Times New Roman"/>
          <w:sz w:val="18"/>
          <w:szCs w:val="18"/>
        </w:rPr>
        <w:t xml:space="preserve">ООО </w:t>
      </w:r>
      <w:r>
        <w:rPr>
          <w:rFonts w:ascii="Times New Roman" w:hAnsi="Times New Roman" w:cs="Times New Roman"/>
          <w:sz w:val="18"/>
          <w:szCs w:val="18"/>
        </w:rPr>
        <w:t xml:space="preserve">                             </w:t>
      </w:r>
      <w:proofErr w:type="gramStart"/>
      <w:r>
        <w:rPr>
          <w:rFonts w:ascii="Times New Roman" w:hAnsi="Times New Roman" w:cs="Times New Roman"/>
          <w:sz w:val="18"/>
          <w:szCs w:val="18"/>
        </w:rPr>
        <w:t xml:space="preserve">   </w:t>
      </w:r>
      <w:r w:rsidRPr="00381945">
        <w:rPr>
          <w:rFonts w:ascii="Times New Roman" w:hAnsi="Times New Roman" w:cs="Times New Roman"/>
          <w:sz w:val="18"/>
          <w:szCs w:val="18"/>
        </w:rPr>
        <w:t>«</w:t>
      </w:r>
      <w:proofErr w:type="spellStart"/>
      <w:proofErr w:type="gramEnd"/>
      <w:r w:rsidRPr="00381945">
        <w:rPr>
          <w:rFonts w:ascii="Times New Roman" w:hAnsi="Times New Roman" w:cs="Times New Roman"/>
          <w:sz w:val="18"/>
          <w:szCs w:val="18"/>
        </w:rPr>
        <w:t>ИТС</w:t>
      </w:r>
      <w:proofErr w:type="spellEnd"/>
      <w:r w:rsidRPr="00381945">
        <w:rPr>
          <w:rFonts w:ascii="Times New Roman" w:hAnsi="Times New Roman" w:cs="Times New Roman"/>
          <w:sz w:val="18"/>
          <w:szCs w:val="18"/>
        </w:rPr>
        <w:t xml:space="preserve">-Инжиниринг» </w:t>
      </w:r>
      <w:r w:rsidRPr="00E4471A">
        <w:rPr>
          <w:rFonts w:ascii="Times New Roman" w:hAnsi="Times New Roman" w:cs="Times New Roman"/>
          <w:sz w:val="18"/>
          <w:szCs w:val="18"/>
        </w:rPr>
        <w:t>(далее – Подрядчик).</w:t>
      </w:r>
    </w:p>
  </w:footnote>
  <w:footnote w:id="2">
    <w:p w14:paraId="04BFC6BF"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b/>
          <w:color w:val="000000"/>
          <w:sz w:val="14"/>
          <w:szCs w:val="14"/>
          <w:lang w:val="x-none" w:eastAsia="x-none"/>
        </w:rPr>
        <w:footnoteRef/>
      </w:r>
      <w:r w:rsidRPr="00AF782E">
        <w:rPr>
          <w:rFonts w:ascii="Times New Roman" w:hAnsi="Times New Roman"/>
          <w:b/>
          <w:color w:val="000000"/>
          <w:sz w:val="14"/>
          <w:szCs w:val="14"/>
          <w:lang w:val="x-none" w:eastAsia="x-none"/>
        </w:rPr>
        <w:t xml:space="preserve"> </w:t>
      </w:r>
      <w:r w:rsidRPr="00AF782E">
        <w:rPr>
          <w:rFonts w:ascii="Times New Roman" w:hAnsi="Times New Roman"/>
          <w:color w:val="000000"/>
          <w:sz w:val="14"/>
          <w:szCs w:val="14"/>
          <w:lang w:val="x-none" w:eastAsia="x-none"/>
        </w:rPr>
        <w:t>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4C3838B2"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а) 1000 рублей, если цена контракта не превышает 3 млн. рублей (включительно);</w:t>
      </w:r>
    </w:p>
    <w:p w14:paraId="23E3DE0E"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p>
    <w:p w14:paraId="77CA8D4F"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в) 10000 рублей, если цена контракта составляет от 50 млн. рублей до 100 млн. рублей (включительно);</w:t>
      </w:r>
    </w:p>
    <w:p w14:paraId="309C01D1"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 xml:space="preserve">г) 100000 рублей, если цена контракта превышает 100 млн. рублей. </w:t>
      </w:r>
    </w:p>
    <w:p w14:paraId="1CC0B0AC" w14:textId="10D51B45"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Размер штрафа подлежит указанию в проекте государственного контракта после установления цены контракта по итогам конкурсных процедур.</w:t>
      </w:r>
    </w:p>
  </w:footnote>
  <w:footnote w:id="3">
    <w:p w14:paraId="27468709"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footnoteRef/>
      </w:r>
      <w:r w:rsidRPr="00AF782E">
        <w:rPr>
          <w:rFonts w:ascii="Times New Roman" w:hAnsi="Times New Roman"/>
          <w:color w:val="000000"/>
          <w:sz w:val="14"/>
          <w:szCs w:val="14"/>
          <w:lang w:val="x-none" w:eastAsia="x-none"/>
        </w:rPr>
        <w:t xml:space="preserve"> 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57B721DC"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а) 10 процентов цены контракта в случае, если цена контракта (этапа) не превышает 3 млн. рублей;</w:t>
      </w:r>
    </w:p>
    <w:p w14:paraId="279ADA9A"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б) 5 процентов цены контракта в случае, если цена контракта (этапа) составляет от 3 млн. рублей до 50 млн. рублей (включительно);</w:t>
      </w:r>
    </w:p>
    <w:p w14:paraId="7AC10C13" w14:textId="77777777" w:rsidR="00F90C22" w:rsidRPr="00AF782E" w:rsidRDefault="00F90C22"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в) 1 процент цены контракта в случае, если цена контракта (этапа) составляет от 50 млн. рублей до 100 млн. рублей (включительно);</w:t>
      </w:r>
    </w:p>
    <w:p w14:paraId="5AF935B4"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г) 0,5 процента цены контракта в случае, если цена контракта (этапа) составляет от 100 млн. рублей до 500 млн. рублей (включительно);</w:t>
      </w:r>
    </w:p>
    <w:p w14:paraId="258E1D86"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д) 0,4 процента цены контракта в случае, если цена контракта (этапа) составляет от 500 млн. рублей до 1 млрд. рублей (включительно);</w:t>
      </w:r>
    </w:p>
    <w:p w14:paraId="580F5D11"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е) 0,3 процента цены контракта в случае, если цена контракта (этапа) составляет от 1 млрд. рублей до 2 млрд. рублей (включительно);</w:t>
      </w:r>
    </w:p>
    <w:p w14:paraId="607248A3"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ж) 0,25 процента цены контракта в случае, если цена контракта (этапа) составляет от 2 млрд. рублей до 5 млрд. рублей (включительно);</w:t>
      </w:r>
    </w:p>
    <w:p w14:paraId="1B5991E6"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з) 0,2 процента цены контракта в случае, если цена контракта (этапа) составляет от 5 млрд. рублей до 10 млрд. рублей (включительно);</w:t>
      </w:r>
    </w:p>
    <w:p w14:paraId="563EE19F"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и) 0,1 процента цены контракта в случае, если цена контракта (этапа) превышает 10 млрд. рублей.</w:t>
      </w:r>
    </w:p>
    <w:p w14:paraId="6BD70528" w14:textId="4671A509"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Размер штрафа подлежит указанию в проекте государственного контракта после установления цены государственного контракта по итогам конкурсных процедур.</w:t>
      </w:r>
    </w:p>
  </w:footnote>
  <w:footnote w:id="4">
    <w:p w14:paraId="32EDCDB6"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footnoteRef/>
      </w:r>
      <w:r w:rsidRPr="00AF782E">
        <w:rPr>
          <w:rFonts w:ascii="Times New Roman" w:hAnsi="Times New Roman"/>
          <w:color w:val="000000"/>
          <w:sz w:val="14"/>
          <w:szCs w:val="14"/>
          <w:lang w:val="x-none" w:eastAsia="x-none"/>
        </w:rPr>
        <w:t xml:space="preserve"> 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67F99475"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а) 1000 рублей, если цена контракта не превышает 3 млн. рублей;</w:t>
      </w:r>
    </w:p>
    <w:p w14:paraId="6CC1486F"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p>
    <w:p w14:paraId="4E04B4CC"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в) 10000 рублей, если цена контракта составляет от 50 млн. рублей до 100 млн. рублей (включительно);</w:t>
      </w:r>
    </w:p>
    <w:p w14:paraId="2598D44C"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г) 100000 рублей, если цена контракта превышает 100 млн. рублей.</w:t>
      </w:r>
    </w:p>
    <w:p w14:paraId="73152772"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Размер штрафа подлежит указанию в проекте государственного контракта после установления цены контракта по итогам конкурсных процедур.</w:t>
      </w:r>
    </w:p>
    <w:p w14:paraId="0D973754" w14:textId="77777777" w:rsidR="00F90C22" w:rsidRPr="00AF782E" w:rsidRDefault="00F90C22" w:rsidP="006E08E4">
      <w:pPr>
        <w:pStyle w:val="ConsPlusNormal"/>
        <w:ind w:right="-2"/>
        <w:jc w:val="both"/>
        <w:rPr>
          <w:rFonts w:ascii="Times New Roman" w:hAnsi="Times New Roman"/>
          <w:color w:val="000000"/>
          <w:sz w:val="14"/>
          <w:szCs w:val="14"/>
          <w:lang w:val="x-none" w:eastAsia="x-none"/>
        </w:rPr>
      </w:pPr>
    </w:p>
  </w:footnote>
  <w:footnote w:id="5">
    <w:p w14:paraId="0EF48EF2" w14:textId="77777777" w:rsidR="00F90C22" w:rsidRPr="005F7543" w:rsidRDefault="00F90C22" w:rsidP="008E7AF6">
      <w:pPr>
        <w:pStyle w:val="a4"/>
        <w:rPr>
          <w:rFonts w:ascii="Times New Roman" w:hAnsi="Times New Roman" w:cs="Times New Roman"/>
          <w:sz w:val="18"/>
          <w:szCs w:val="18"/>
        </w:rPr>
      </w:pPr>
      <w:r w:rsidRPr="006F730A">
        <w:rPr>
          <w:rStyle w:val="a6"/>
        </w:rPr>
        <w:footnoteRef/>
      </w:r>
      <w:r w:rsidRPr="006F730A">
        <w:t xml:space="preserve"> </w:t>
      </w:r>
      <w:r w:rsidRPr="005F7543">
        <w:rPr>
          <w:rFonts w:ascii="Times New Roman" w:hAnsi="Times New Roman" w:cs="Times New Roman"/>
          <w:sz w:val="18"/>
          <w:szCs w:val="18"/>
        </w:rPr>
        <w:t>Федеральный закон от 05.04.2013 № 44-ФЗ «О контрактной системе в сфере закупок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CC179" w14:textId="01030BCC" w:rsidR="00F90C22" w:rsidRPr="006E08E4" w:rsidRDefault="00F90C22">
    <w:pPr>
      <w:pStyle w:val="ab"/>
      <w:jc w:val="center"/>
      <w:rPr>
        <w:rFonts w:ascii="Times New Roman" w:hAnsi="Times New Roman" w:cs="Times New Roman"/>
        <w:sz w:val="18"/>
        <w:szCs w:val="18"/>
      </w:rPr>
    </w:pPr>
  </w:p>
  <w:p w14:paraId="45FDC0F3" w14:textId="77777777" w:rsidR="00F90C22" w:rsidRDefault="00F90C22">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DB04C9D"/>
    <w:multiLevelType w:val="hybridMultilevel"/>
    <w:tmpl w:val="4B50C02A"/>
    <w:lvl w:ilvl="0" w:tplc="95BE12B0">
      <w:start w:val="1"/>
      <w:numFmt w:val="decimal"/>
      <w:lvlText w:val="11.%1."/>
      <w:lvlJc w:val="left"/>
      <w:pPr>
        <w:ind w:left="1070" w:hanging="360"/>
      </w:pPr>
      <w:rPr>
        <w:rFonts w:hint="default"/>
        <w:sz w:val="24"/>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E7147B7"/>
    <w:multiLevelType w:val="hybridMultilevel"/>
    <w:tmpl w:val="194489A2"/>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EB27A24"/>
    <w:multiLevelType w:val="multilevel"/>
    <w:tmpl w:val="2864D32A"/>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13C5B28"/>
    <w:multiLevelType w:val="hybridMultilevel"/>
    <w:tmpl w:val="90C2E5A8"/>
    <w:lvl w:ilvl="0" w:tplc="F07A33F6">
      <w:start w:val="1"/>
      <w:numFmt w:val="decimal"/>
      <w:lvlText w:val="10.%1."/>
      <w:lvlJc w:val="left"/>
      <w:pPr>
        <w:ind w:left="786" w:hanging="360"/>
      </w:pPr>
      <w:rPr>
        <w:rFonts w:hint="default"/>
        <w:strike w:val="0"/>
        <w:sz w:val="24"/>
      </w:rPr>
    </w:lvl>
    <w:lvl w:ilvl="1" w:tplc="04190019" w:tentative="1">
      <w:start w:val="1"/>
      <w:numFmt w:val="lowerLetter"/>
      <w:lvlText w:val="%2."/>
      <w:lvlJc w:val="left"/>
      <w:pPr>
        <w:ind w:left="2857" w:hanging="360"/>
      </w:pPr>
    </w:lvl>
    <w:lvl w:ilvl="2" w:tplc="0419001B">
      <w:start w:val="1"/>
      <w:numFmt w:val="lowerRoman"/>
      <w:lvlText w:val="%3."/>
      <w:lvlJc w:val="right"/>
      <w:pPr>
        <w:ind w:left="3577" w:hanging="180"/>
      </w:pPr>
    </w:lvl>
    <w:lvl w:ilvl="3" w:tplc="0419000F" w:tentative="1">
      <w:start w:val="1"/>
      <w:numFmt w:val="decimal"/>
      <w:lvlText w:val="%4."/>
      <w:lvlJc w:val="left"/>
      <w:pPr>
        <w:ind w:left="4297" w:hanging="360"/>
      </w:pPr>
    </w:lvl>
    <w:lvl w:ilvl="4" w:tplc="04190019" w:tentative="1">
      <w:start w:val="1"/>
      <w:numFmt w:val="lowerLetter"/>
      <w:lvlText w:val="%5."/>
      <w:lvlJc w:val="left"/>
      <w:pPr>
        <w:ind w:left="5017" w:hanging="360"/>
      </w:pPr>
    </w:lvl>
    <w:lvl w:ilvl="5" w:tplc="0419001B" w:tentative="1">
      <w:start w:val="1"/>
      <w:numFmt w:val="lowerRoman"/>
      <w:lvlText w:val="%6."/>
      <w:lvlJc w:val="right"/>
      <w:pPr>
        <w:ind w:left="5737" w:hanging="180"/>
      </w:pPr>
    </w:lvl>
    <w:lvl w:ilvl="6" w:tplc="0419000F" w:tentative="1">
      <w:start w:val="1"/>
      <w:numFmt w:val="decimal"/>
      <w:lvlText w:val="%7."/>
      <w:lvlJc w:val="left"/>
      <w:pPr>
        <w:ind w:left="6457" w:hanging="360"/>
      </w:pPr>
    </w:lvl>
    <w:lvl w:ilvl="7" w:tplc="04190019" w:tentative="1">
      <w:start w:val="1"/>
      <w:numFmt w:val="lowerLetter"/>
      <w:lvlText w:val="%8."/>
      <w:lvlJc w:val="left"/>
      <w:pPr>
        <w:ind w:left="7177" w:hanging="360"/>
      </w:pPr>
    </w:lvl>
    <w:lvl w:ilvl="8" w:tplc="0419001B" w:tentative="1">
      <w:start w:val="1"/>
      <w:numFmt w:val="lowerRoman"/>
      <w:lvlText w:val="%9."/>
      <w:lvlJc w:val="right"/>
      <w:pPr>
        <w:ind w:left="7897" w:hanging="180"/>
      </w:pPr>
    </w:lvl>
  </w:abstractNum>
  <w:abstractNum w:abstractNumId="6" w15:restartNumberingAfterBreak="0">
    <w:nsid w:val="1AA56A4A"/>
    <w:multiLevelType w:val="multilevel"/>
    <w:tmpl w:val="BEB83828"/>
    <w:lvl w:ilvl="0">
      <w:start w:val="10"/>
      <w:numFmt w:val="decimal"/>
      <w:lvlText w:val="%1."/>
      <w:lvlJc w:val="left"/>
      <w:pPr>
        <w:ind w:left="660" w:hanging="660"/>
      </w:pPr>
      <w:rPr>
        <w:rFonts w:hint="default"/>
      </w:rPr>
    </w:lvl>
    <w:lvl w:ilvl="1">
      <w:start w:val="8"/>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B1402FC"/>
    <w:multiLevelType w:val="hybridMultilevel"/>
    <w:tmpl w:val="A0E2749C"/>
    <w:lvl w:ilvl="0" w:tplc="124EBB9E">
      <w:start w:val="1"/>
      <w:numFmt w:val="decimal"/>
      <w:lvlText w:val="%1."/>
      <w:lvlJc w:val="left"/>
      <w:pPr>
        <w:ind w:left="720" w:hanging="360"/>
      </w:pPr>
      <w:rPr>
        <w:b/>
      </w:rPr>
    </w:lvl>
    <w:lvl w:ilvl="1" w:tplc="DFDA3C2A">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044D72"/>
    <w:multiLevelType w:val="multilevel"/>
    <w:tmpl w:val="C492862C"/>
    <w:lvl w:ilvl="0">
      <w:start w:val="10"/>
      <w:numFmt w:val="decimal"/>
      <w:lvlText w:val="%1."/>
      <w:lvlJc w:val="left"/>
      <w:pPr>
        <w:ind w:left="660" w:hanging="660"/>
      </w:pPr>
      <w:rPr>
        <w:rFonts w:hint="default"/>
      </w:rPr>
    </w:lvl>
    <w:lvl w:ilvl="1">
      <w:start w:val="9"/>
      <w:numFmt w:val="decimal"/>
      <w:lvlText w:val="%1.%2."/>
      <w:lvlJc w:val="left"/>
      <w:pPr>
        <w:ind w:left="1123" w:hanging="66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9" w15:restartNumberingAfterBreak="0">
    <w:nsid w:val="1FD558D5"/>
    <w:multiLevelType w:val="hybridMultilevel"/>
    <w:tmpl w:val="F76C710E"/>
    <w:lvl w:ilvl="0" w:tplc="8C4EF604">
      <w:start w:val="1"/>
      <w:numFmt w:val="bullet"/>
      <w:lvlText w:val=""/>
      <w:lvlJc w:val="left"/>
      <w:pPr>
        <w:ind w:left="1287" w:hanging="360"/>
      </w:pPr>
      <w:rPr>
        <w:rFonts w:ascii="Symbol" w:hAnsi="Symbol" w:hint="default"/>
        <w:strike w:val="0"/>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1E7575D"/>
    <w:multiLevelType w:val="multilevel"/>
    <w:tmpl w:val="BF70A2F8"/>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39E219A"/>
    <w:multiLevelType w:val="multilevel"/>
    <w:tmpl w:val="B7665E3A"/>
    <w:lvl w:ilvl="0">
      <w:start w:val="4"/>
      <w:numFmt w:val="decimal"/>
      <w:lvlText w:val="%1."/>
      <w:lvlJc w:val="left"/>
      <w:pPr>
        <w:ind w:left="720" w:hanging="720"/>
      </w:pPr>
      <w:rPr>
        <w:rFonts w:hint="default"/>
      </w:rPr>
    </w:lvl>
    <w:lvl w:ilvl="1">
      <w:start w:val="9"/>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5EF76A6"/>
    <w:multiLevelType w:val="hybridMultilevel"/>
    <w:tmpl w:val="1C3C71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362CC5"/>
    <w:multiLevelType w:val="multilevel"/>
    <w:tmpl w:val="CABE56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1.7.7.%4."/>
      <w:lvlJc w:val="left"/>
      <w:pPr>
        <w:ind w:left="1728" w:hanging="648"/>
      </w:pPr>
      <w:rPr>
        <w:rFonts w:hint="default"/>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C36648"/>
    <w:multiLevelType w:val="multilevel"/>
    <w:tmpl w:val="35C2D05E"/>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CD77876"/>
    <w:multiLevelType w:val="hybridMultilevel"/>
    <w:tmpl w:val="F82AFCC4"/>
    <w:lvl w:ilvl="0" w:tplc="EF5E6A28">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E692AA1"/>
    <w:multiLevelType w:val="hybridMultilevel"/>
    <w:tmpl w:val="43B874A4"/>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EF231E6"/>
    <w:multiLevelType w:val="hybridMultilevel"/>
    <w:tmpl w:val="89C83104"/>
    <w:lvl w:ilvl="0" w:tplc="21201088">
      <w:start w:val="1"/>
      <w:numFmt w:val="decimal"/>
      <w:lvlText w:val="8.%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67D2275"/>
    <w:multiLevelType w:val="hybridMultilevel"/>
    <w:tmpl w:val="5576FE62"/>
    <w:lvl w:ilvl="0" w:tplc="8D5EBC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DE07B2"/>
    <w:multiLevelType w:val="hybridMultilevel"/>
    <w:tmpl w:val="C4CC6FE2"/>
    <w:lvl w:ilvl="0" w:tplc="2D70AB6C">
      <w:start w:val="1"/>
      <w:numFmt w:val="decimal"/>
      <w:lvlText w:val="4.%1."/>
      <w:lvlJc w:val="left"/>
      <w:pPr>
        <w:ind w:left="786"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7EE733D"/>
    <w:multiLevelType w:val="hybridMultilevel"/>
    <w:tmpl w:val="527AA820"/>
    <w:lvl w:ilvl="0" w:tplc="40C0679C">
      <w:start w:val="1"/>
      <w:numFmt w:val="decimal"/>
      <w:lvlText w:val="5.%1."/>
      <w:lvlJc w:val="left"/>
      <w:pPr>
        <w:ind w:left="2367"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D35CD8"/>
    <w:multiLevelType w:val="multilevel"/>
    <w:tmpl w:val="0C242F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1.7.%3."/>
      <w:lvlJc w:val="left"/>
      <w:pPr>
        <w:ind w:left="3056" w:hanging="504"/>
      </w:pPr>
      <w:rPr>
        <w:rFonts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05D031F"/>
    <w:multiLevelType w:val="multilevel"/>
    <w:tmpl w:val="F5242562"/>
    <w:lvl w:ilvl="0">
      <w:start w:val="1"/>
      <w:numFmt w:val="decimal"/>
      <w:pStyle w:val="1"/>
      <w:lvlText w:val="%1."/>
      <w:lvlJc w:val="left"/>
      <w:pPr>
        <w:ind w:left="0" w:firstLine="567"/>
      </w:pPr>
      <w:rPr>
        <w:rFonts w:hint="default"/>
      </w:rPr>
    </w:lvl>
    <w:lvl w:ilvl="1">
      <w:start w:val="1"/>
      <w:numFmt w:val="decimal"/>
      <w:pStyle w:val="11"/>
      <w:lvlText w:val="%1.%2."/>
      <w:lvlJc w:val="left"/>
      <w:pPr>
        <w:ind w:left="-141" w:firstLine="567"/>
      </w:pPr>
      <w:rPr>
        <w:rFonts w:hint="default"/>
        <w:b w:val="0"/>
      </w:rPr>
    </w:lvl>
    <w:lvl w:ilvl="2">
      <w:start w:val="1"/>
      <w:numFmt w:val="decimal"/>
      <w:pStyle w:val="111"/>
      <w:lvlText w:val="7.3.%3."/>
      <w:lvlJc w:val="left"/>
      <w:pPr>
        <w:ind w:left="0" w:firstLine="567"/>
      </w:pPr>
      <w:rPr>
        <w:rFonts w:ascii="Times New Roman" w:hAnsi="Times New Roman" w:cs="Times New Roman" w:hint="default"/>
        <w:b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none"/>
      <w:pStyle w:val="a"/>
      <w:lvlText w:val="-"/>
      <w:lvlJc w:val="left"/>
      <w:pPr>
        <w:ind w:left="143" w:firstLine="567"/>
      </w:pPr>
      <w:rPr>
        <w:rFonts w:hint="default"/>
      </w:rPr>
    </w:lvl>
    <w:lvl w:ilvl="4">
      <w:start w:val="1"/>
      <w:numFmt w:val="none"/>
      <w:lvlText w:val="-"/>
      <w:lvlJc w:val="left"/>
      <w:pPr>
        <w:ind w:left="0" w:firstLine="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24D47B3"/>
    <w:multiLevelType w:val="multilevel"/>
    <w:tmpl w:val="A86CE09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43BA0B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F52B97"/>
    <w:multiLevelType w:val="hybridMultilevel"/>
    <w:tmpl w:val="2AA8E12C"/>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4730441B"/>
    <w:multiLevelType w:val="multilevel"/>
    <w:tmpl w:val="245EA6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1.7.15.%4."/>
      <w:lvlJc w:val="left"/>
      <w:pPr>
        <w:ind w:left="1728" w:hanging="648"/>
      </w:pPr>
      <w:rPr>
        <w:rFonts w:hint="default"/>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F814B3"/>
    <w:multiLevelType w:val="hybridMultilevel"/>
    <w:tmpl w:val="B9883E06"/>
    <w:lvl w:ilvl="0" w:tplc="B036A8DE">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8" w15:restartNumberingAfterBreak="0">
    <w:nsid w:val="4E65369F"/>
    <w:multiLevelType w:val="hybridMultilevel"/>
    <w:tmpl w:val="C156734C"/>
    <w:lvl w:ilvl="0" w:tplc="95B24C0C">
      <w:start w:val="1"/>
      <w:numFmt w:val="decimal"/>
      <w:lvlText w:val="6.%1."/>
      <w:lvlJc w:val="left"/>
      <w:pPr>
        <w:ind w:left="1353" w:hanging="360"/>
      </w:pPr>
      <w:rPr>
        <w:rFonts w:hint="default"/>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0B46144"/>
    <w:multiLevelType w:val="hybridMultilevel"/>
    <w:tmpl w:val="E4E8330C"/>
    <w:lvl w:ilvl="0" w:tplc="77EAE06A">
      <w:start w:val="1"/>
      <w:numFmt w:val="decimal"/>
      <w:lvlText w:val="2.%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4B32C6B"/>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15:restartNumberingAfterBreak="0">
    <w:nsid w:val="57E81A32"/>
    <w:multiLevelType w:val="multilevel"/>
    <w:tmpl w:val="9F5274BA"/>
    <w:lvl w:ilvl="0">
      <w:start w:val="4"/>
      <w:numFmt w:val="decimal"/>
      <w:lvlText w:val="%1."/>
      <w:lvlJc w:val="left"/>
      <w:pPr>
        <w:ind w:left="495" w:hanging="495"/>
      </w:pPr>
      <w:rPr>
        <w:rFonts w:ascii="Times New Roman" w:hAnsi="Times New Roman" w:cs="Times New Roman" w:hint="default"/>
        <w:sz w:val="24"/>
        <w:szCs w:val="24"/>
      </w:rPr>
    </w:lvl>
    <w:lvl w:ilvl="1">
      <w:start w:val="1"/>
      <w:numFmt w:val="decimal"/>
      <w:lvlText w:val="%1.%2."/>
      <w:lvlJc w:val="left"/>
      <w:pPr>
        <w:ind w:left="1063" w:hanging="495"/>
      </w:pPr>
      <w:rPr>
        <w:rFonts w:ascii="Times New Roman" w:hAnsi="Times New Roman" w:cs="Times New Roman" w:hint="default"/>
        <w:sz w:val="24"/>
        <w:szCs w:val="24"/>
      </w:rPr>
    </w:lvl>
    <w:lvl w:ilvl="2">
      <w:start w:val="1"/>
      <w:numFmt w:val="decimal"/>
      <w:lvlText w:val="%1.%2.%3."/>
      <w:lvlJc w:val="left"/>
      <w:pPr>
        <w:ind w:left="1004" w:hanging="720"/>
      </w:pPr>
      <w:rPr>
        <w:rFonts w:ascii="Times New Roman" w:hAnsi="Times New Roman" w:cs="Times New Roman" w:hint="default"/>
        <w:b w:val="0"/>
        <w:sz w:val="24"/>
        <w:szCs w:val="24"/>
      </w:rPr>
    </w:lvl>
    <w:lvl w:ilvl="3">
      <w:start w:val="1"/>
      <w:numFmt w:val="decimal"/>
      <w:lvlText w:val="%1.%2.%3.%4."/>
      <w:lvlJc w:val="left"/>
      <w:pPr>
        <w:ind w:left="1572" w:hanging="720"/>
      </w:pPr>
      <w:rPr>
        <w:rFonts w:asciiTheme="minorHAnsi" w:hAnsiTheme="minorHAnsi" w:cstheme="minorBidi" w:hint="default"/>
        <w:sz w:val="22"/>
      </w:rPr>
    </w:lvl>
    <w:lvl w:ilvl="4">
      <w:start w:val="1"/>
      <w:numFmt w:val="decimal"/>
      <w:lvlText w:val="%1.%2.%3.%4.%5."/>
      <w:lvlJc w:val="left"/>
      <w:pPr>
        <w:ind w:left="2216" w:hanging="1080"/>
      </w:pPr>
      <w:rPr>
        <w:rFonts w:asciiTheme="minorHAnsi" w:hAnsiTheme="minorHAnsi" w:cstheme="minorBidi" w:hint="default"/>
        <w:sz w:val="22"/>
      </w:rPr>
    </w:lvl>
    <w:lvl w:ilvl="5">
      <w:start w:val="1"/>
      <w:numFmt w:val="decimal"/>
      <w:lvlText w:val="%1.%2.%3.%4.%5.%6."/>
      <w:lvlJc w:val="left"/>
      <w:pPr>
        <w:ind w:left="2500" w:hanging="1080"/>
      </w:pPr>
      <w:rPr>
        <w:rFonts w:asciiTheme="minorHAnsi" w:hAnsiTheme="minorHAnsi" w:cstheme="minorBidi" w:hint="default"/>
        <w:sz w:val="22"/>
      </w:rPr>
    </w:lvl>
    <w:lvl w:ilvl="6">
      <w:start w:val="1"/>
      <w:numFmt w:val="decimal"/>
      <w:lvlText w:val="%1.%2.%3.%4.%5.%6.%7."/>
      <w:lvlJc w:val="left"/>
      <w:pPr>
        <w:ind w:left="3144" w:hanging="1440"/>
      </w:pPr>
      <w:rPr>
        <w:rFonts w:asciiTheme="minorHAnsi" w:hAnsiTheme="minorHAnsi" w:cstheme="minorBidi" w:hint="default"/>
        <w:sz w:val="22"/>
      </w:rPr>
    </w:lvl>
    <w:lvl w:ilvl="7">
      <w:start w:val="1"/>
      <w:numFmt w:val="decimal"/>
      <w:lvlText w:val="%1.%2.%3.%4.%5.%6.%7.%8."/>
      <w:lvlJc w:val="left"/>
      <w:pPr>
        <w:ind w:left="3428" w:hanging="1440"/>
      </w:pPr>
      <w:rPr>
        <w:rFonts w:asciiTheme="minorHAnsi" w:hAnsiTheme="minorHAnsi" w:cstheme="minorBidi" w:hint="default"/>
        <w:sz w:val="22"/>
      </w:rPr>
    </w:lvl>
    <w:lvl w:ilvl="8">
      <w:start w:val="1"/>
      <w:numFmt w:val="decimal"/>
      <w:lvlText w:val="%1.%2.%3.%4.%5.%6.%7.%8.%9."/>
      <w:lvlJc w:val="left"/>
      <w:pPr>
        <w:ind w:left="4072" w:hanging="1800"/>
      </w:pPr>
      <w:rPr>
        <w:rFonts w:asciiTheme="minorHAnsi" w:hAnsiTheme="minorHAnsi" w:cstheme="minorBidi" w:hint="default"/>
        <w:sz w:val="22"/>
      </w:rPr>
    </w:lvl>
  </w:abstractNum>
  <w:abstractNum w:abstractNumId="33" w15:restartNumberingAfterBreak="0">
    <w:nsid w:val="59C941EA"/>
    <w:multiLevelType w:val="hybridMultilevel"/>
    <w:tmpl w:val="E0222592"/>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1973C27"/>
    <w:multiLevelType w:val="multilevel"/>
    <w:tmpl w:val="E7181010"/>
    <w:lvl w:ilvl="0">
      <w:start w:val="3"/>
      <w:numFmt w:val="decimal"/>
      <w:lvlText w:val="%1."/>
      <w:lvlJc w:val="left"/>
      <w:pPr>
        <w:ind w:left="360" w:hanging="360"/>
      </w:pPr>
      <w:rPr>
        <w:rFonts w:hint="default"/>
      </w:rPr>
    </w:lvl>
    <w:lvl w:ilvl="1">
      <w:start w:val="4"/>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680" w:hanging="1800"/>
      </w:pPr>
      <w:rPr>
        <w:rFonts w:hint="default"/>
      </w:rPr>
    </w:lvl>
  </w:abstractNum>
  <w:abstractNum w:abstractNumId="35" w15:restartNumberingAfterBreak="0">
    <w:nsid w:val="6AED5A10"/>
    <w:multiLevelType w:val="multilevel"/>
    <w:tmpl w:val="325409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9.%3."/>
      <w:lvlJc w:val="left"/>
      <w:pPr>
        <w:ind w:left="1224" w:hanging="504"/>
      </w:pPr>
      <w:rPr>
        <w:rFonts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C785D48"/>
    <w:multiLevelType w:val="multilevel"/>
    <w:tmpl w:val="BB5AE9A2"/>
    <w:lvl w:ilvl="0">
      <w:start w:val="3"/>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7EDB6486"/>
    <w:multiLevelType w:val="hybridMultilevel"/>
    <w:tmpl w:val="51BADCC0"/>
    <w:lvl w:ilvl="0" w:tplc="8D5EBC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22"/>
  </w:num>
  <w:num w:numId="3">
    <w:abstractNumId w:val="22"/>
    <w:lvlOverride w:ilvl="0">
      <w:startOverride w:val="1"/>
    </w:lvlOverride>
    <w:lvlOverride w:ilvl="1">
      <w:startOverride w:val="3"/>
    </w:lvlOverride>
  </w:num>
  <w:num w:numId="4">
    <w:abstractNumId w:val="34"/>
  </w:num>
  <w:num w:numId="5">
    <w:abstractNumId w:val="32"/>
  </w:num>
  <w:num w:numId="6">
    <w:abstractNumId w:val="30"/>
  </w:num>
  <w:num w:numId="7">
    <w:abstractNumId w:val="15"/>
  </w:num>
  <w:num w:numId="8">
    <w:abstractNumId w:val="19"/>
  </w:num>
  <w:num w:numId="9">
    <w:abstractNumId w:val="25"/>
  </w:num>
  <w:num w:numId="10">
    <w:abstractNumId w:val="7"/>
  </w:num>
  <w:num w:numId="11">
    <w:abstractNumId w:val="24"/>
  </w:num>
  <w:num w:numId="12">
    <w:abstractNumId w:val="29"/>
  </w:num>
  <w:num w:numId="13">
    <w:abstractNumId w:val="20"/>
  </w:num>
  <w:num w:numId="14">
    <w:abstractNumId w:val="28"/>
  </w:num>
  <w:num w:numId="15">
    <w:abstractNumId w:val="9"/>
  </w:num>
  <w:num w:numId="16">
    <w:abstractNumId w:val="17"/>
  </w:num>
  <w:num w:numId="17">
    <w:abstractNumId w:val="35"/>
  </w:num>
  <w:num w:numId="18">
    <w:abstractNumId w:val="33"/>
  </w:num>
  <w:num w:numId="19">
    <w:abstractNumId w:val="16"/>
  </w:num>
  <w:num w:numId="20">
    <w:abstractNumId w:val="5"/>
  </w:num>
  <w:num w:numId="21">
    <w:abstractNumId w:val="18"/>
  </w:num>
  <w:num w:numId="22">
    <w:abstractNumId w:val="37"/>
  </w:num>
  <w:num w:numId="23">
    <w:abstractNumId w:val="1"/>
  </w:num>
  <w:num w:numId="24">
    <w:abstractNumId w:val="2"/>
  </w:num>
  <w:num w:numId="25">
    <w:abstractNumId w:val="21"/>
  </w:num>
  <w:num w:numId="26">
    <w:abstractNumId w:val="13"/>
  </w:num>
  <w:num w:numId="27">
    <w:abstractNumId w:val="26"/>
  </w:num>
  <w:num w:numId="28">
    <w:abstractNumId w:val="10"/>
  </w:num>
  <w:num w:numId="29">
    <w:abstractNumId w:val="6"/>
  </w:num>
  <w:num w:numId="30">
    <w:abstractNumId w:val="8"/>
  </w:num>
  <w:num w:numId="31">
    <w:abstractNumId w:val="31"/>
  </w:num>
  <w:num w:numId="32">
    <w:abstractNumId w:val="4"/>
  </w:num>
  <w:num w:numId="33">
    <w:abstractNumId w:val="0"/>
  </w:num>
  <w:num w:numId="34">
    <w:abstractNumId w:val="36"/>
  </w:num>
  <w:num w:numId="35">
    <w:abstractNumId w:val="3"/>
  </w:num>
  <w:num w:numId="36">
    <w:abstractNumId w:val="11"/>
  </w:num>
  <w:num w:numId="37">
    <w:abstractNumId w:val="22"/>
    <w:lvlOverride w:ilvl="0">
      <w:startOverride w:val="7"/>
    </w:lvlOverride>
  </w:num>
  <w:num w:numId="38">
    <w:abstractNumId w:val="27"/>
  </w:num>
  <w:num w:numId="39">
    <w:abstractNumId w:val="22"/>
  </w:num>
  <w:num w:numId="40">
    <w:abstractNumId w:val="22"/>
  </w:num>
  <w:num w:numId="41">
    <w:abstractNumId w:val="12"/>
  </w:num>
  <w:num w:numId="42">
    <w:abstractNumId w:val="14"/>
  </w:num>
  <w:num w:numId="43">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AF6"/>
    <w:rsid w:val="00003C8F"/>
    <w:rsid w:val="000131BC"/>
    <w:rsid w:val="00017C1C"/>
    <w:rsid w:val="0002044D"/>
    <w:rsid w:val="0003368A"/>
    <w:rsid w:val="00033F37"/>
    <w:rsid w:val="000578DD"/>
    <w:rsid w:val="00064155"/>
    <w:rsid w:val="000650F0"/>
    <w:rsid w:val="0007103B"/>
    <w:rsid w:val="00093AF4"/>
    <w:rsid w:val="00097F13"/>
    <w:rsid w:val="000A4E75"/>
    <w:rsid w:val="000C28CD"/>
    <w:rsid w:val="00102E2E"/>
    <w:rsid w:val="001126DF"/>
    <w:rsid w:val="001166E7"/>
    <w:rsid w:val="00131179"/>
    <w:rsid w:val="00146EF6"/>
    <w:rsid w:val="001801DE"/>
    <w:rsid w:val="001904ED"/>
    <w:rsid w:val="001921C5"/>
    <w:rsid w:val="001935B8"/>
    <w:rsid w:val="00193ED6"/>
    <w:rsid w:val="001A093C"/>
    <w:rsid w:val="001A0C74"/>
    <w:rsid w:val="001A1A04"/>
    <w:rsid w:val="001A26AD"/>
    <w:rsid w:val="001B2B16"/>
    <w:rsid w:val="001B504F"/>
    <w:rsid w:val="001B50EC"/>
    <w:rsid w:val="001D71B4"/>
    <w:rsid w:val="001F1057"/>
    <w:rsid w:val="00202EA7"/>
    <w:rsid w:val="0020334E"/>
    <w:rsid w:val="00204CB4"/>
    <w:rsid w:val="0021200F"/>
    <w:rsid w:val="00240780"/>
    <w:rsid w:val="00267F88"/>
    <w:rsid w:val="002760B6"/>
    <w:rsid w:val="0028291C"/>
    <w:rsid w:val="002852E9"/>
    <w:rsid w:val="00286D18"/>
    <w:rsid w:val="002D35E2"/>
    <w:rsid w:val="002E2865"/>
    <w:rsid w:val="002F3EAB"/>
    <w:rsid w:val="002F6D8F"/>
    <w:rsid w:val="00304427"/>
    <w:rsid w:val="00307C83"/>
    <w:rsid w:val="00317D21"/>
    <w:rsid w:val="0033634E"/>
    <w:rsid w:val="003364A9"/>
    <w:rsid w:val="00343250"/>
    <w:rsid w:val="00345051"/>
    <w:rsid w:val="003451C6"/>
    <w:rsid w:val="003604A6"/>
    <w:rsid w:val="0036633C"/>
    <w:rsid w:val="00372FBE"/>
    <w:rsid w:val="0038028D"/>
    <w:rsid w:val="00381945"/>
    <w:rsid w:val="0039554B"/>
    <w:rsid w:val="003A3261"/>
    <w:rsid w:val="003B6467"/>
    <w:rsid w:val="003D246B"/>
    <w:rsid w:val="003F4C0F"/>
    <w:rsid w:val="004044DD"/>
    <w:rsid w:val="00415EC8"/>
    <w:rsid w:val="00416169"/>
    <w:rsid w:val="0042639E"/>
    <w:rsid w:val="0042755A"/>
    <w:rsid w:val="00431B1A"/>
    <w:rsid w:val="004341EE"/>
    <w:rsid w:val="00442DBD"/>
    <w:rsid w:val="00445897"/>
    <w:rsid w:val="00447690"/>
    <w:rsid w:val="00471E21"/>
    <w:rsid w:val="004821F8"/>
    <w:rsid w:val="004B7224"/>
    <w:rsid w:val="004C0E4A"/>
    <w:rsid w:val="004D4648"/>
    <w:rsid w:val="004E1108"/>
    <w:rsid w:val="004E40C9"/>
    <w:rsid w:val="004E665A"/>
    <w:rsid w:val="004F3F80"/>
    <w:rsid w:val="005143A3"/>
    <w:rsid w:val="00522707"/>
    <w:rsid w:val="00524707"/>
    <w:rsid w:val="00552A55"/>
    <w:rsid w:val="00555CF5"/>
    <w:rsid w:val="00557412"/>
    <w:rsid w:val="005A4DDA"/>
    <w:rsid w:val="005A7625"/>
    <w:rsid w:val="005B1026"/>
    <w:rsid w:val="005B75F7"/>
    <w:rsid w:val="005D2873"/>
    <w:rsid w:val="005F1461"/>
    <w:rsid w:val="005F46E7"/>
    <w:rsid w:val="005F7543"/>
    <w:rsid w:val="00605BE8"/>
    <w:rsid w:val="006107A9"/>
    <w:rsid w:val="00622E45"/>
    <w:rsid w:val="00635609"/>
    <w:rsid w:val="00643A1A"/>
    <w:rsid w:val="006458ED"/>
    <w:rsid w:val="00654C9B"/>
    <w:rsid w:val="00666CF2"/>
    <w:rsid w:val="006759BE"/>
    <w:rsid w:val="00684706"/>
    <w:rsid w:val="006954CA"/>
    <w:rsid w:val="0069797D"/>
    <w:rsid w:val="006A0BCA"/>
    <w:rsid w:val="006B531C"/>
    <w:rsid w:val="006B704F"/>
    <w:rsid w:val="006C38A3"/>
    <w:rsid w:val="006E08E4"/>
    <w:rsid w:val="006F72B6"/>
    <w:rsid w:val="00706BF8"/>
    <w:rsid w:val="0072042E"/>
    <w:rsid w:val="00732467"/>
    <w:rsid w:val="00733015"/>
    <w:rsid w:val="00736341"/>
    <w:rsid w:val="00740CE2"/>
    <w:rsid w:val="00746FD9"/>
    <w:rsid w:val="00753358"/>
    <w:rsid w:val="00755ED9"/>
    <w:rsid w:val="00756191"/>
    <w:rsid w:val="00761C74"/>
    <w:rsid w:val="00762435"/>
    <w:rsid w:val="00784A8F"/>
    <w:rsid w:val="007935C9"/>
    <w:rsid w:val="007A5322"/>
    <w:rsid w:val="007C0F57"/>
    <w:rsid w:val="007C6F1A"/>
    <w:rsid w:val="007E1946"/>
    <w:rsid w:val="007F2362"/>
    <w:rsid w:val="007F6F27"/>
    <w:rsid w:val="00831053"/>
    <w:rsid w:val="00842C8F"/>
    <w:rsid w:val="00857786"/>
    <w:rsid w:val="008614B8"/>
    <w:rsid w:val="008815F2"/>
    <w:rsid w:val="00882626"/>
    <w:rsid w:val="00893DE6"/>
    <w:rsid w:val="0089747A"/>
    <w:rsid w:val="00897A8C"/>
    <w:rsid w:val="008A1B4D"/>
    <w:rsid w:val="008A2C70"/>
    <w:rsid w:val="008A2F51"/>
    <w:rsid w:val="008B63DD"/>
    <w:rsid w:val="008E7138"/>
    <w:rsid w:val="008E7AF6"/>
    <w:rsid w:val="008F48C0"/>
    <w:rsid w:val="008F4CD9"/>
    <w:rsid w:val="00906585"/>
    <w:rsid w:val="0093026D"/>
    <w:rsid w:val="00934054"/>
    <w:rsid w:val="0094143C"/>
    <w:rsid w:val="0094424A"/>
    <w:rsid w:val="00950297"/>
    <w:rsid w:val="009667A0"/>
    <w:rsid w:val="00972206"/>
    <w:rsid w:val="009752D8"/>
    <w:rsid w:val="0099201E"/>
    <w:rsid w:val="009A114A"/>
    <w:rsid w:val="009A5953"/>
    <w:rsid w:val="009B0A20"/>
    <w:rsid w:val="009C25E0"/>
    <w:rsid w:val="009E2168"/>
    <w:rsid w:val="00A171EC"/>
    <w:rsid w:val="00A17BBA"/>
    <w:rsid w:val="00A23174"/>
    <w:rsid w:val="00A434E4"/>
    <w:rsid w:val="00A43956"/>
    <w:rsid w:val="00A53361"/>
    <w:rsid w:val="00A62573"/>
    <w:rsid w:val="00A64592"/>
    <w:rsid w:val="00A921B4"/>
    <w:rsid w:val="00A94014"/>
    <w:rsid w:val="00A94932"/>
    <w:rsid w:val="00AB6325"/>
    <w:rsid w:val="00AC5083"/>
    <w:rsid w:val="00AF4173"/>
    <w:rsid w:val="00AF782E"/>
    <w:rsid w:val="00B3452F"/>
    <w:rsid w:val="00B35890"/>
    <w:rsid w:val="00B652CF"/>
    <w:rsid w:val="00B7286E"/>
    <w:rsid w:val="00B84E57"/>
    <w:rsid w:val="00B853E6"/>
    <w:rsid w:val="00B91019"/>
    <w:rsid w:val="00B918E6"/>
    <w:rsid w:val="00BA0057"/>
    <w:rsid w:val="00BA78E0"/>
    <w:rsid w:val="00BB28A8"/>
    <w:rsid w:val="00BC0964"/>
    <w:rsid w:val="00BD49B1"/>
    <w:rsid w:val="00BE4DA6"/>
    <w:rsid w:val="00BF020F"/>
    <w:rsid w:val="00BF0D5F"/>
    <w:rsid w:val="00BF3975"/>
    <w:rsid w:val="00BF72AB"/>
    <w:rsid w:val="00BF7861"/>
    <w:rsid w:val="00C14265"/>
    <w:rsid w:val="00C22EE2"/>
    <w:rsid w:val="00C24AF4"/>
    <w:rsid w:val="00C27510"/>
    <w:rsid w:val="00C37EC8"/>
    <w:rsid w:val="00C628BB"/>
    <w:rsid w:val="00C775E4"/>
    <w:rsid w:val="00C92BB9"/>
    <w:rsid w:val="00CB2A0E"/>
    <w:rsid w:val="00CD1A19"/>
    <w:rsid w:val="00CD357C"/>
    <w:rsid w:val="00CE4621"/>
    <w:rsid w:val="00CE5F57"/>
    <w:rsid w:val="00CF5E48"/>
    <w:rsid w:val="00D01A15"/>
    <w:rsid w:val="00D142D0"/>
    <w:rsid w:val="00D163C1"/>
    <w:rsid w:val="00D26E33"/>
    <w:rsid w:val="00D27000"/>
    <w:rsid w:val="00D47631"/>
    <w:rsid w:val="00D6448E"/>
    <w:rsid w:val="00D71842"/>
    <w:rsid w:val="00D77DBF"/>
    <w:rsid w:val="00D977F5"/>
    <w:rsid w:val="00DA0B52"/>
    <w:rsid w:val="00DD116B"/>
    <w:rsid w:val="00DD17A1"/>
    <w:rsid w:val="00DD1B99"/>
    <w:rsid w:val="00DD223A"/>
    <w:rsid w:val="00DD5C79"/>
    <w:rsid w:val="00DE379B"/>
    <w:rsid w:val="00DE741B"/>
    <w:rsid w:val="00DF1A70"/>
    <w:rsid w:val="00E02344"/>
    <w:rsid w:val="00E0308D"/>
    <w:rsid w:val="00E142B3"/>
    <w:rsid w:val="00E34A96"/>
    <w:rsid w:val="00E4471A"/>
    <w:rsid w:val="00E4515E"/>
    <w:rsid w:val="00E53777"/>
    <w:rsid w:val="00E67E09"/>
    <w:rsid w:val="00E745B2"/>
    <w:rsid w:val="00E75A85"/>
    <w:rsid w:val="00EA33F8"/>
    <w:rsid w:val="00EB5C3B"/>
    <w:rsid w:val="00EC585D"/>
    <w:rsid w:val="00ED5BCF"/>
    <w:rsid w:val="00EF68D7"/>
    <w:rsid w:val="00EF76E6"/>
    <w:rsid w:val="00F04996"/>
    <w:rsid w:val="00F0508F"/>
    <w:rsid w:val="00F138DD"/>
    <w:rsid w:val="00F219F0"/>
    <w:rsid w:val="00F5047A"/>
    <w:rsid w:val="00F53B2E"/>
    <w:rsid w:val="00F55B9B"/>
    <w:rsid w:val="00F57256"/>
    <w:rsid w:val="00F63BEF"/>
    <w:rsid w:val="00F6723B"/>
    <w:rsid w:val="00F8349C"/>
    <w:rsid w:val="00F90C22"/>
    <w:rsid w:val="00F9401C"/>
    <w:rsid w:val="00FA4308"/>
    <w:rsid w:val="00FB29E3"/>
    <w:rsid w:val="00FE4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BFFB2"/>
  <w15:docId w15:val="{B97880E7-AB8A-4EBD-A674-69AE9046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D71B4"/>
  </w:style>
  <w:style w:type="paragraph" w:styleId="10">
    <w:name w:val="heading 1"/>
    <w:aliases w:val="1,h1,Header 1,H1"/>
    <w:basedOn w:val="a0"/>
    <w:next w:val="a0"/>
    <w:link w:val="12"/>
    <w:uiPriority w:val="9"/>
    <w:qFormat/>
    <w:rsid w:val="00A53361"/>
    <w:pPr>
      <w:keepNext/>
      <w:numPr>
        <w:numId w:val="3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Chapter Title,Sub Head,PullOut"/>
    <w:basedOn w:val="a0"/>
    <w:next w:val="a0"/>
    <w:link w:val="21"/>
    <w:uiPriority w:val="9"/>
    <w:qFormat/>
    <w:rsid w:val="00A53361"/>
    <w:pPr>
      <w:keepNext/>
      <w:numPr>
        <w:ilvl w:val="1"/>
        <w:numId w:val="3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
    <w:basedOn w:val="a0"/>
    <w:next w:val="a0"/>
    <w:link w:val="31"/>
    <w:uiPriority w:val="9"/>
    <w:unhideWhenUsed/>
    <w:qFormat/>
    <w:rsid w:val="00A53361"/>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uiPriority w:val="9"/>
    <w:qFormat/>
    <w:rsid w:val="00A53361"/>
    <w:pPr>
      <w:keepNext/>
      <w:numPr>
        <w:ilvl w:val="3"/>
        <w:numId w:val="3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A53361"/>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A53361"/>
    <w:pPr>
      <w:numPr>
        <w:ilvl w:val="5"/>
        <w:numId w:val="3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A53361"/>
    <w:pPr>
      <w:numPr>
        <w:ilvl w:val="6"/>
        <w:numId w:val="3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A53361"/>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A53361"/>
    <w:pPr>
      <w:keepNext/>
      <w:numPr>
        <w:ilvl w:val="8"/>
        <w:numId w:val="3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5"/>
    <w:uiPriority w:val="99"/>
    <w:unhideWhenUsed/>
    <w:qFormat/>
    <w:rsid w:val="008E7AF6"/>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4"/>
    <w:uiPriority w:val="99"/>
    <w:rsid w:val="008E7AF6"/>
    <w:rPr>
      <w:sz w:val="20"/>
      <w:szCs w:val="20"/>
    </w:rPr>
  </w:style>
  <w:style w:type="character" w:styleId="a6">
    <w:name w:val="footnote reference"/>
    <w:aliases w:val="Знак сноски-FN,Ciae niinee-FN,Знак сноски 1,fr,Used by Word for Help footnote symbols"/>
    <w:uiPriority w:val="99"/>
    <w:qFormat/>
    <w:rsid w:val="008E7AF6"/>
    <w:rPr>
      <w:vertAlign w:val="superscript"/>
    </w:rPr>
  </w:style>
  <w:style w:type="paragraph" w:customStyle="1" w:styleId="a">
    <w:name w:val="ТЗ перечесление"/>
    <w:basedOn w:val="11"/>
    <w:qFormat/>
    <w:rsid w:val="008E7AF6"/>
    <w:pPr>
      <w:numPr>
        <w:ilvl w:val="3"/>
      </w:numPr>
    </w:pPr>
  </w:style>
  <w:style w:type="paragraph" w:customStyle="1" w:styleId="111">
    <w:name w:val="ТЗ 1.1.1"/>
    <w:basedOn w:val="a0"/>
    <w:qFormat/>
    <w:rsid w:val="008E7AF6"/>
    <w:pPr>
      <w:numPr>
        <w:ilvl w:val="2"/>
        <w:numId w:val="2"/>
      </w:numPr>
      <w:suppressAutoHyphens/>
      <w:spacing w:after="0" w:line="276" w:lineRule="auto"/>
      <w:jc w:val="both"/>
    </w:pPr>
    <w:rPr>
      <w:rFonts w:ascii="Times New Roman" w:eastAsia="Times New Roman" w:hAnsi="Times New Roman" w:cs="Times New Roman"/>
      <w:bCs/>
      <w:sz w:val="24"/>
      <w:szCs w:val="24"/>
      <w:lang w:eastAsia="zh-CN"/>
    </w:rPr>
  </w:style>
  <w:style w:type="paragraph" w:customStyle="1" w:styleId="11">
    <w:name w:val="ТЗ 1.1."/>
    <w:basedOn w:val="1"/>
    <w:next w:val="a"/>
    <w:qFormat/>
    <w:rsid w:val="008E7AF6"/>
    <w:pPr>
      <w:numPr>
        <w:ilvl w:val="1"/>
      </w:numPr>
      <w:spacing w:before="0" w:after="0"/>
      <w:jc w:val="both"/>
    </w:pPr>
    <w:rPr>
      <w:b w:val="0"/>
    </w:rPr>
  </w:style>
  <w:style w:type="paragraph" w:customStyle="1" w:styleId="1">
    <w:name w:val="ТЗ 1"/>
    <w:basedOn w:val="a0"/>
    <w:next w:val="11"/>
    <w:qFormat/>
    <w:rsid w:val="008E7AF6"/>
    <w:pPr>
      <w:numPr>
        <w:numId w:val="2"/>
      </w:numPr>
      <w:suppressAutoHyphens/>
      <w:autoSpaceDE w:val="0"/>
      <w:autoSpaceDN w:val="0"/>
      <w:adjustRightInd w:val="0"/>
      <w:spacing w:before="200" w:after="200" w:line="276" w:lineRule="auto"/>
      <w:jc w:val="center"/>
      <w:outlineLvl w:val="2"/>
    </w:pPr>
    <w:rPr>
      <w:rFonts w:ascii="Times New Roman" w:eastAsia="Calibri" w:hAnsi="Times New Roman" w:cs="Times New Roman"/>
      <w:b/>
      <w:sz w:val="24"/>
      <w:szCs w:val="24"/>
      <w:lang w:eastAsia="zh-CN"/>
    </w:rPr>
  </w:style>
  <w:style w:type="paragraph" w:customStyle="1" w:styleId="ConsPlusNormal">
    <w:name w:val="ConsPlusNormal"/>
    <w:link w:val="ConsPlusNormal0"/>
    <w:qFormat/>
    <w:rsid w:val="008E7AF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E7AF6"/>
    <w:rPr>
      <w:rFonts w:ascii="Calibri" w:eastAsia="Times New Roman" w:hAnsi="Calibri" w:cs="Calibri"/>
      <w:szCs w:val="20"/>
      <w:lang w:eastAsia="ru-RU"/>
    </w:rPr>
  </w:style>
  <w:style w:type="paragraph" w:styleId="a7">
    <w:name w:val="List Paragraph"/>
    <w:aliases w:val="ПАРАГРАФ"/>
    <w:basedOn w:val="a0"/>
    <w:link w:val="a8"/>
    <w:uiPriority w:val="34"/>
    <w:qFormat/>
    <w:rsid w:val="008E7AF6"/>
    <w:pPr>
      <w:ind w:left="720"/>
      <w:contextualSpacing/>
    </w:pPr>
  </w:style>
  <w:style w:type="paragraph" w:styleId="a9">
    <w:name w:val="No Spacing"/>
    <w:link w:val="aa"/>
    <w:uiPriority w:val="1"/>
    <w:qFormat/>
    <w:rsid w:val="008E7AF6"/>
    <w:pPr>
      <w:spacing w:after="0" w:line="240" w:lineRule="auto"/>
    </w:pPr>
    <w:rPr>
      <w:rFonts w:ascii="Calibri" w:eastAsia="Calibri" w:hAnsi="Calibri" w:cs="Times New Roman"/>
    </w:rPr>
  </w:style>
  <w:style w:type="character" w:customStyle="1" w:styleId="aa">
    <w:name w:val="Без интервала Знак"/>
    <w:link w:val="a9"/>
    <w:uiPriority w:val="1"/>
    <w:rsid w:val="008E7AF6"/>
    <w:rPr>
      <w:rFonts w:ascii="Calibri" w:eastAsia="Calibri" w:hAnsi="Calibri" w:cs="Times New Roman"/>
    </w:rPr>
  </w:style>
  <w:style w:type="paragraph" w:styleId="ab">
    <w:name w:val="header"/>
    <w:aliases w:val="??????? ??????????, Знак23"/>
    <w:basedOn w:val="a0"/>
    <w:link w:val="ac"/>
    <w:uiPriority w:val="99"/>
    <w:unhideWhenUsed/>
    <w:rsid w:val="008E7AF6"/>
    <w:pPr>
      <w:tabs>
        <w:tab w:val="center" w:pos="4677"/>
        <w:tab w:val="right" w:pos="9355"/>
      </w:tabs>
      <w:spacing w:after="0" w:line="240" w:lineRule="auto"/>
    </w:pPr>
  </w:style>
  <w:style w:type="character" w:customStyle="1" w:styleId="ac">
    <w:name w:val="Верхний колонтитул Знак"/>
    <w:aliases w:val="??????? ?????????? Знак, Знак23 Знак"/>
    <w:basedOn w:val="a1"/>
    <w:link w:val="ab"/>
    <w:uiPriority w:val="99"/>
    <w:rsid w:val="008E7AF6"/>
  </w:style>
  <w:style w:type="character" w:styleId="ad">
    <w:name w:val="annotation reference"/>
    <w:basedOn w:val="a1"/>
    <w:uiPriority w:val="99"/>
    <w:unhideWhenUsed/>
    <w:rsid w:val="008E7AF6"/>
    <w:rPr>
      <w:sz w:val="16"/>
      <w:szCs w:val="16"/>
    </w:rPr>
  </w:style>
  <w:style w:type="paragraph" w:styleId="ae">
    <w:name w:val="annotation text"/>
    <w:basedOn w:val="a0"/>
    <w:link w:val="af"/>
    <w:uiPriority w:val="99"/>
    <w:unhideWhenUsed/>
    <w:rsid w:val="008E7AF6"/>
    <w:pPr>
      <w:spacing w:line="240" w:lineRule="auto"/>
    </w:pPr>
    <w:rPr>
      <w:sz w:val="20"/>
      <w:szCs w:val="20"/>
    </w:rPr>
  </w:style>
  <w:style w:type="character" w:customStyle="1" w:styleId="af">
    <w:name w:val="Текст примечания Знак"/>
    <w:basedOn w:val="a1"/>
    <w:link w:val="ae"/>
    <w:uiPriority w:val="99"/>
    <w:rsid w:val="008E7AF6"/>
    <w:rPr>
      <w:sz w:val="20"/>
      <w:szCs w:val="20"/>
    </w:rPr>
  </w:style>
  <w:style w:type="paragraph" w:styleId="af0">
    <w:name w:val="Balloon Text"/>
    <w:basedOn w:val="a0"/>
    <w:link w:val="af1"/>
    <w:uiPriority w:val="99"/>
    <w:unhideWhenUsed/>
    <w:rsid w:val="008E7AF6"/>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E7AF6"/>
    <w:rPr>
      <w:rFonts w:ascii="Segoe UI" w:hAnsi="Segoe UI" w:cs="Segoe UI"/>
      <w:sz w:val="18"/>
      <w:szCs w:val="18"/>
    </w:rPr>
  </w:style>
  <w:style w:type="paragraph" w:styleId="af2">
    <w:name w:val="footer"/>
    <w:basedOn w:val="a0"/>
    <w:link w:val="af3"/>
    <w:uiPriority w:val="99"/>
    <w:unhideWhenUsed/>
    <w:rsid w:val="008E7AF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8E7AF6"/>
  </w:style>
  <w:style w:type="paragraph" w:styleId="af4">
    <w:name w:val="Body Text"/>
    <w:aliases w:val="Основной текст Знак Знак Знак Знак,body text Знак Знак,body text,Основной текст2 Знак Знак Знак,Основной текст2 Знак Знак Знак Знак,Основной текст Знак Знак Знак Знак Знак Знак"/>
    <w:basedOn w:val="a0"/>
    <w:link w:val="af5"/>
    <w:rsid w:val="00E0308D"/>
    <w:pPr>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af5">
    <w:name w:val="Основной текст Знак"/>
    <w:aliases w:val="Основной текст Знак Знак Знак Знак Знак2,body text Знак Знак Знак3,body text Знак2,Основной текст2 Знак Знак Знак Знак3,Основной текст2 Знак Знак Знак Знак Знак2,Основной текст Знак Знак Знак Знак Знак Знак Знак2"/>
    <w:basedOn w:val="a1"/>
    <w:link w:val="af4"/>
    <w:rsid w:val="00E0308D"/>
    <w:rPr>
      <w:rFonts w:ascii="Times New Roman" w:eastAsia="Times New Roman" w:hAnsi="Times New Roman" w:cs="Times New Roman"/>
      <w:sz w:val="24"/>
      <w:szCs w:val="20"/>
      <w:lang w:val="x-none" w:eastAsia="x-none"/>
    </w:rPr>
  </w:style>
  <w:style w:type="paragraph" w:styleId="af6">
    <w:name w:val="annotation subject"/>
    <w:basedOn w:val="ae"/>
    <w:next w:val="ae"/>
    <w:link w:val="af7"/>
    <w:uiPriority w:val="99"/>
    <w:semiHidden/>
    <w:unhideWhenUsed/>
    <w:rsid w:val="006107A9"/>
    <w:rPr>
      <w:b/>
      <w:bCs/>
    </w:rPr>
  </w:style>
  <w:style w:type="character" w:customStyle="1" w:styleId="af7">
    <w:name w:val="Тема примечания Знак"/>
    <w:basedOn w:val="af"/>
    <w:link w:val="af6"/>
    <w:uiPriority w:val="99"/>
    <w:semiHidden/>
    <w:rsid w:val="006107A9"/>
    <w:rPr>
      <w:b/>
      <w:bCs/>
      <w:sz w:val="20"/>
      <w:szCs w:val="20"/>
    </w:rPr>
  </w:style>
  <w:style w:type="character" w:customStyle="1" w:styleId="12">
    <w:name w:val="Заголовок 1 Знак"/>
    <w:aliases w:val="1 Знак1,h1 Знак1,Header 1 Знак1,H1 Знак1"/>
    <w:basedOn w:val="a1"/>
    <w:link w:val="10"/>
    <w:uiPriority w:val="9"/>
    <w:rsid w:val="00A53361"/>
    <w:rPr>
      <w:rFonts w:ascii="Times New Roman" w:eastAsia="Times New Roman" w:hAnsi="Times New Roman" w:cs="Times New Roman"/>
      <w:color w:val="000000"/>
      <w:sz w:val="24"/>
      <w:szCs w:val="24"/>
      <w:lang w:eastAsia="zh-CN"/>
    </w:rPr>
  </w:style>
  <w:style w:type="character" w:customStyle="1" w:styleId="21">
    <w:name w:val="Заголовок 2 Знак"/>
    <w:aliases w:val="h2 Знак,Chapter Title Знак,Sub Head Знак,PullOut Знак"/>
    <w:basedOn w:val="a1"/>
    <w:link w:val="20"/>
    <w:uiPriority w:val="9"/>
    <w:rsid w:val="00A53361"/>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
    <w:basedOn w:val="a1"/>
    <w:link w:val="30"/>
    <w:uiPriority w:val="9"/>
    <w:rsid w:val="00A53361"/>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
    <w:rsid w:val="00A53361"/>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A53361"/>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A53361"/>
    <w:rPr>
      <w:rFonts w:ascii="Times New Roman" w:eastAsia="Times New Roman" w:hAnsi="Times New Roman" w:cs="Times New Roman"/>
      <w:b/>
      <w:bCs/>
      <w:lang w:eastAsia="zh-CN"/>
    </w:rPr>
  </w:style>
  <w:style w:type="character" w:customStyle="1" w:styleId="70">
    <w:name w:val="Заголовок 7 Знак"/>
    <w:basedOn w:val="a1"/>
    <w:link w:val="7"/>
    <w:rsid w:val="00A53361"/>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A53361"/>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A53361"/>
    <w:rPr>
      <w:rFonts w:ascii="Times New Roman" w:eastAsia="Times New Roman" w:hAnsi="Times New Roman" w:cs="Times New Roman"/>
      <w:b/>
      <w:sz w:val="24"/>
      <w:szCs w:val="24"/>
      <w:lang w:eastAsia="zh-CN"/>
    </w:rPr>
  </w:style>
  <w:style w:type="numbering" w:customStyle="1" w:styleId="13">
    <w:name w:val="Нет списка1"/>
    <w:next w:val="a3"/>
    <w:uiPriority w:val="99"/>
    <w:semiHidden/>
    <w:unhideWhenUsed/>
    <w:rsid w:val="00A53361"/>
  </w:style>
  <w:style w:type="table" w:customStyle="1" w:styleId="110">
    <w:name w:val="Сетка таблицы11"/>
    <w:basedOn w:val="a2"/>
    <w:next w:val="af8"/>
    <w:uiPriority w:val="59"/>
    <w:rsid w:val="00A53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2"/>
    <w:rsid w:val="00A53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1"/>
    <w:uiPriority w:val="99"/>
    <w:unhideWhenUsed/>
    <w:rsid w:val="00A53361"/>
    <w:rPr>
      <w:color w:val="0563C1" w:themeColor="hyperlink"/>
      <w:u w:val="single"/>
    </w:rPr>
  </w:style>
  <w:style w:type="numbering" w:customStyle="1" w:styleId="112">
    <w:name w:val="Нет списка11"/>
    <w:next w:val="a3"/>
    <w:uiPriority w:val="99"/>
    <w:semiHidden/>
    <w:unhideWhenUsed/>
    <w:rsid w:val="00A53361"/>
  </w:style>
  <w:style w:type="paragraph" w:customStyle="1" w:styleId="ConsPlusTitle">
    <w:name w:val="ConsPlusTitle"/>
    <w:rsid w:val="00A5336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0"/>
    <w:rsid w:val="00A53361"/>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A53361"/>
    <w:pPr>
      <w:widowControl w:val="0"/>
      <w:tabs>
        <w:tab w:val="num" w:pos="227"/>
      </w:tabs>
      <w:adjustRightInd w:val="0"/>
      <w:spacing w:after="0" w:line="240" w:lineRule="auto"/>
      <w:ind w:left="0"/>
      <w:jc w:val="both"/>
      <w:textAlignment w:val="baseline"/>
    </w:pPr>
  </w:style>
  <w:style w:type="paragraph" w:styleId="22">
    <w:name w:val="Body Text Indent 2"/>
    <w:basedOn w:val="a0"/>
    <w:link w:val="23"/>
    <w:unhideWhenUsed/>
    <w:rsid w:val="00A53361"/>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rsid w:val="00A53361"/>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53361"/>
    <w:rPr>
      <w:rFonts w:ascii="Times New Roman" w:eastAsia="Times New Roman" w:hAnsi="Times New Roman" w:cs="Times New Roman"/>
      <w:sz w:val="24"/>
      <w:szCs w:val="24"/>
      <w:lang w:eastAsia="ru-RU"/>
    </w:rPr>
  </w:style>
  <w:style w:type="character" w:customStyle="1" w:styleId="WW8Num1z0">
    <w:name w:val="WW8Num1z0"/>
    <w:rsid w:val="00A53361"/>
  </w:style>
  <w:style w:type="character" w:customStyle="1" w:styleId="WW8Num1z1">
    <w:name w:val="WW8Num1z1"/>
    <w:rsid w:val="00A53361"/>
  </w:style>
  <w:style w:type="character" w:customStyle="1" w:styleId="WW8Num1z2">
    <w:name w:val="WW8Num1z2"/>
    <w:rsid w:val="00A53361"/>
  </w:style>
  <w:style w:type="character" w:customStyle="1" w:styleId="WW8Num1z3">
    <w:name w:val="WW8Num1z3"/>
    <w:rsid w:val="00A53361"/>
  </w:style>
  <w:style w:type="character" w:customStyle="1" w:styleId="WW8Num1z4">
    <w:name w:val="WW8Num1z4"/>
    <w:rsid w:val="00A53361"/>
  </w:style>
  <w:style w:type="character" w:customStyle="1" w:styleId="WW8Num1z5">
    <w:name w:val="WW8Num1z5"/>
    <w:rsid w:val="00A53361"/>
  </w:style>
  <w:style w:type="character" w:customStyle="1" w:styleId="WW8Num1z6">
    <w:name w:val="WW8Num1z6"/>
    <w:rsid w:val="00A53361"/>
  </w:style>
  <w:style w:type="character" w:customStyle="1" w:styleId="WW8Num1z7">
    <w:name w:val="WW8Num1z7"/>
    <w:rsid w:val="00A53361"/>
  </w:style>
  <w:style w:type="character" w:customStyle="1" w:styleId="WW8Num1z8">
    <w:name w:val="WW8Num1z8"/>
    <w:rsid w:val="00A53361"/>
  </w:style>
  <w:style w:type="character" w:customStyle="1" w:styleId="WW8Num2z0">
    <w:name w:val="WW8Num2z0"/>
    <w:rsid w:val="00A53361"/>
    <w:rPr>
      <w:rFonts w:hint="default"/>
    </w:rPr>
  </w:style>
  <w:style w:type="character" w:customStyle="1" w:styleId="WW8Num2z1">
    <w:name w:val="WW8Num2z1"/>
    <w:rsid w:val="00A53361"/>
  </w:style>
  <w:style w:type="character" w:customStyle="1" w:styleId="WW8Num2z2">
    <w:name w:val="WW8Num2z2"/>
    <w:rsid w:val="00A53361"/>
  </w:style>
  <w:style w:type="character" w:customStyle="1" w:styleId="WW8Num2z3">
    <w:name w:val="WW8Num2z3"/>
    <w:rsid w:val="00A53361"/>
  </w:style>
  <w:style w:type="character" w:customStyle="1" w:styleId="WW8Num2z4">
    <w:name w:val="WW8Num2z4"/>
    <w:rsid w:val="00A53361"/>
  </w:style>
  <w:style w:type="character" w:customStyle="1" w:styleId="WW8Num2z5">
    <w:name w:val="WW8Num2z5"/>
    <w:rsid w:val="00A53361"/>
  </w:style>
  <w:style w:type="character" w:customStyle="1" w:styleId="WW8Num2z6">
    <w:name w:val="WW8Num2z6"/>
    <w:rsid w:val="00A53361"/>
  </w:style>
  <w:style w:type="character" w:customStyle="1" w:styleId="WW8Num2z7">
    <w:name w:val="WW8Num2z7"/>
    <w:rsid w:val="00A53361"/>
  </w:style>
  <w:style w:type="character" w:customStyle="1" w:styleId="WW8Num2z8">
    <w:name w:val="WW8Num2z8"/>
    <w:rsid w:val="00A53361"/>
  </w:style>
  <w:style w:type="character" w:customStyle="1" w:styleId="WW8Num3z0">
    <w:name w:val="WW8Num3z0"/>
    <w:rsid w:val="00A53361"/>
    <w:rPr>
      <w:rFonts w:hint="default"/>
    </w:rPr>
  </w:style>
  <w:style w:type="character" w:customStyle="1" w:styleId="WW8Num3z1">
    <w:name w:val="WW8Num3z1"/>
    <w:rsid w:val="00A53361"/>
    <w:rPr>
      <w:rFonts w:ascii="Times New Roman" w:eastAsia="Times New Roman" w:hAnsi="Times New Roman" w:cs="Times New Roman"/>
      <w:b/>
      <w:bCs/>
      <w:i/>
      <w:sz w:val="24"/>
      <w:szCs w:val="24"/>
    </w:rPr>
  </w:style>
  <w:style w:type="character" w:customStyle="1" w:styleId="WW8Num4z0">
    <w:name w:val="WW8Num4z0"/>
    <w:rsid w:val="00A53361"/>
    <w:rPr>
      <w:rFonts w:ascii="Times New Roman" w:hAnsi="Times New Roman" w:cs="Times New Roman" w:hint="default"/>
      <w:b/>
      <w:bCs/>
      <w:i/>
      <w:iCs/>
      <w:sz w:val="24"/>
      <w:szCs w:val="24"/>
    </w:rPr>
  </w:style>
  <w:style w:type="character" w:customStyle="1" w:styleId="WW8Num5z0">
    <w:name w:val="WW8Num5z0"/>
    <w:rsid w:val="00A53361"/>
    <w:rPr>
      <w:rFonts w:hint="default"/>
      <w:b/>
    </w:rPr>
  </w:style>
  <w:style w:type="character" w:customStyle="1" w:styleId="WW8Num5z1">
    <w:name w:val="WW8Num5z1"/>
    <w:rsid w:val="00A53361"/>
    <w:rPr>
      <w:rFonts w:hint="default"/>
    </w:rPr>
  </w:style>
  <w:style w:type="character" w:customStyle="1" w:styleId="WW8Num5z2">
    <w:name w:val="WW8Num5z2"/>
    <w:rsid w:val="00A53361"/>
    <w:rPr>
      <w:rFonts w:hint="default"/>
      <w:i w:val="0"/>
    </w:rPr>
  </w:style>
  <w:style w:type="character" w:customStyle="1" w:styleId="WW8Num6z0">
    <w:name w:val="WW8Num6z0"/>
    <w:rsid w:val="00A53361"/>
    <w:rPr>
      <w:rFonts w:ascii="Symbol" w:hAnsi="Symbol" w:cs="Symbol" w:hint="default"/>
      <w:sz w:val="24"/>
      <w:szCs w:val="24"/>
    </w:rPr>
  </w:style>
  <w:style w:type="character" w:customStyle="1" w:styleId="WW8Num6z1">
    <w:name w:val="WW8Num6z1"/>
    <w:rsid w:val="00A53361"/>
  </w:style>
  <w:style w:type="character" w:customStyle="1" w:styleId="WW8Num6z2">
    <w:name w:val="WW8Num6z2"/>
    <w:rsid w:val="00A53361"/>
  </w:style>
  <w:style w:type="character" w:customStyle="1" w:styleId="WW8Num6z3">
    <w:name w:val="WW8Num6z3"/>
    <w:rsid w:val="00A53361"/>
  </w:style>
  <w:style w:type="character" w:customStyle="1" w:styleId="WW8Num6z4">
    <w:name w:val="WW8Num6z4"/>
    <w:rsid w:val="00A53361"/>
  </w:style>
  <w:style w:type="character" w:customStyle="1" w:styleId="WW8Num6z5">
    <w:name w:val="WW8Num6z5"/>
    <w:rsid w:val="00A53361"/>
  </w:style>
  <w:style w:type="character" w:customStyle="1" w:styleId="WW8Num6z6">
    <w:name w:val="WW8Num6z6"/>
    <w:rsid w:val="00A53361"/>
  </w:style>
  <w:style w:type="character" w:customStyle="1" w:styleId="WW8Num6z7">
    <w:name w:val="WW8Num6z7"/>
    <w:rsid w:val="00A53361"/>
  </w:style>
  <w:style w:type="character" w:customStyle="1" w:styleId="WW8Num6z8">
    <w:name w:val="WW8Num6z8"/>
    <w:rsid w:val="00A53361"/>
  </w:style>
  <w:style w:type="character" w:customStyle="1" w:styleId="WW8Num7z0">
    <w:name w:val="WW8Num7z0"/>
    <w:rsid w:val="00A53361"/>
    <w:rPr>
      <w:rFonts w:ascii="Symbol" w:hAnsi="Symbol" w:cs="OpenSymbol"/>
    </w:rPr>
  </w:style>
  <w:style w:type="character" w:customStyle="1" w:styleId="WW8Num7z1">
    <w:name w:val="WW8Num7z1"/>
    <w:rsid w:val="00A53361"/>
    <w:rPr>
      <w:rFonts w:ascii="OpenSymbol" w:hAnsi="OpenSymbol" w:cs="OpenSymbol"/>
    </w:rPr>
  </w:style>
  <w:style w:type="character" w:customStyle="1" w:styleId="WW8Num8z0">
    <w:name w:val="WW8Num8z0"/>
    <w:rsid w:val="00A53361"/>
    <w:rPr>
      <w:rFonts w:ascii="Times New Roman" w:hAnsi="Times New Roman" w:cs="Times New Roman" w:hint="default"/>
      <w:b/>
      <w:bCs/>
      <w:sz w:val="24"/>
      <w:szCs w:val="24"/>
    </w:rPr>
  </w:style>
  <w:style w:type="character" w:customStyle="1" w:styleId="WW8Num9z0">
    <w:name w:val="WW8Num9z0"/>
    <w:rsid w:val="00A53361"/>
    <w:rPr>
      <w:rFonts w:ascii="Symbol" w:hAnsi="Symbol" w:cs="Symbol"/>
      <w:sz w:val="22"/>
      <w:szCs w:val="22"/>
    </w:rPr>
  </w:style>
  <w:style w:type="character" w:customStyle="1" w:styleId="WW8Num9z1">
    <w:name w:val="WW8Num9z1"/>
    <w:rsid w:val="00A53361"/>
  </w:style>
  <w:style w:type="character" w:customStyle="1" w:styleId="WW8Num9z2">
    <w:name w:val="WW8Num9z2"/>
    <w:rsid w:val="00A53361"/>
  </w:style>
  <w:style w:type="character" w:customStyle="1" w:styleId="WW8Num9z3">
    <w:name w:val="WW8Num9z3"/>
    <w:rsid w:val="00A53361"/>
  </w:style>
  <w:style w:type="character" w:customStyle="1" w:styleId="WW8Num9z4">
    <w:name w:val="WW8Num9z4"/>
    <w:rsid w:val="00A53361"/>
  </w:style>
  <w:style w:type="character" w:customStyle="1" w:styleId="WW8Num9z5">
    <w:name w:val="WW8Num9z5"/>
    <w:rsid w:val="00A53361"/>
  </w:style>
  <w:style w:type="character" w:customStyle="1" w:styleId="WW8Num9z6">
    <w:name w:val="WW8Num9z6"/>
    <w:rsid w:val="00A53361"/>
  </w:style>
  <w:style w:type="character" w:customStyle="1" w:styleId="WW8Num9z7">
    <w:name w:val="WW8Num9z7"/>
    <w:rsid w:val="00A53361"/>
  </w:style>
  <w:style w:type="character" w:customStyle="1" w:styleId="WW8Num9z8">
    <w:name w:val="WW8Num9z8"/>
    <w:rsid w:val="00A53361"/>
  </w:style>
  <w:style w:type="character" w:customStyle="1" w:styleId="WW8Num10z0">
    <w:name w:val="WW8Num10z0"/>
    <w:rsid w:val="00A53361"/>
    <w:rPr>
      <w:rFonts w:ascii="Symbol" w:hAnsi="Symbol" w:cs="Symbol"/>
      <w:sz w:val="22"/>
      <w:szCs w:val="22"/>
    </w:rPr>
  </w:style>
  <w:style w:type="character" w:customStyle="1" w:styleId="WW8Num10z1">
    <w:name w:val="WW8Num10z1"/>
    <w:rsid w:val="00A53361"/>
  </w:style>
  <w:style w:type="character" w:customStyle="1" w:styleId="WW8Num10z2">
    <w:name w:val="WW8Num10z2"/>
    <w:rsid w:val="00A53361"/>
  </w:style>
  <w:style w:type="character" w:customStyle="1" w:styleId="WW8Num10z3">
    <w:name w:val="WW8Num10z3"/>
    <w:rsid w:val="00A53361"/>
  </w:style>
  <w:style w:type="character" w:customStyle="1" w:styleId="WW8Num10z4">
    <w:name w:val="WW8Num10z4"/>
    <w:rsid w:val="00A53361"/>
  </w:style>
  <w:style w:type="character" w:customStyle="1" w:styleId="WW8Num10z5">
    <w:name w:val="WW8Num10z5"/>
    <w:rsid w:val="00A53361"/>
  </w:style>
  <w:style w:type="character" w:customStyle="1" w:styleId="WW8Num10z6">
    <w:name w:val="WW8Num10z6"/>
    <w:rsid w:val="00A53361"/>
  </w:style>
  <w:style w:type="character" w:customStyle="1" w:styleId="WW8Num10z7">
    <w:name w:val="WW8Num10z7"/>
    <w:rsid w:val="00A53361"/>
  </w:style>
  <w:style w:type="character" w:customStyle="1" w:styleId="WW8Num10z8">
    <w:name w:val="WW8Num10z8"/>
    <w:rsid w:val="00A53361"/>
  </w:style>
  <w:style w:type="character" w:customStyle="1" w:styleId="WW8Num11z0">
    <w:name w:val="WW8Num11z0"/>
    <w:rsid w:val="00A53361"/>
    <w:rPr>
      <w:b w:val="0"/>
      <w:bCs w:val="0"/>
      <w:sz w:val="22"/>
      <w:szCs w:val="22"/>
      <w:lang w:val="ru-RU"/>
    </w:rPr>
  </w:style>
  <w:style w:type="character" w:customStyle="1" w:styleId="WW8Num12z0">
    <w:name w:val="WW8Num12z0"/>
    <w:rsid w:val="00A53361"/>
    <w:rPr>
      <w:rFonts w:ascii="Symbol" w:hAnsi="Symbol" w:cs="Symbol"/>
      <w:sz w:val="22"/>
      <w:szCs w:val="22"/>
    </w:rPr>
  </w:style>
  <w:style w:type="character" w:customStyle="1" w:styleId="WW8Num12z1">
    <w:name w:val="WW8Num12z1"/>
    <w:rsid w:val="00A53361"/>
  </w:style>
  <w:style w:type="character" w:customStyle="1" w:styleId="WW8Num12z2">
    <w:name w:val="WW8Num12z2"/>
    <w:rsid w:val="00A53361"/>
  </w:style>
  <w:style w:type="character" w:customStyle="1" w:styleId="WW8Num12z3">
    <w:name w:val="WW8Num12z3"/>
    <w:rsid w:val="00A53361"/>
  </w:style>
  <w:style w:type="character" w:customStyle="1" w:styleId="WW8Num12z4">
    <w:name w:val="WW8Num12z4"/>
    <w:rsid w:val="00A53361"/>
  </w:style>
  <w:style w:type="character" w:customStyle="1" w:styleId="WW8Num12z5">
    <w:name w:val="WW8Num12z5"/>
    <w:rsid w:val="00A53361"/>
  </w:style>
  <w:style w:type="character" w:customStyle="1" w:styleId="WW8Num12z6">
    <w:name w:val="WW8Num12z6"/>
    <w:rsid w:val="00A53361"/>
  </w:style>
  <w:style w:type="character" w:customStyle="1" w:styleId="WW8Num12z7">
    <w:name w:val="WW8Num12z7"/>
    <w:rsid w:val="00A53361"/>
  </w:style>
  <w:style w:type="character" w:customStyle="1" w:styleId="WW8Num12z8">
    <w:name w:val="WW8Num12z8"/>
    <w:rsid w:val="00A53361"/>
  </w:style>
  <w:style w:type="character" w:customStyle="1" w:styleId="WW8Num13z0">
    <w:name w:val="WW8Num13z0"/>
    <w:rsid w:val="00A53361"/>
    <w:rPr>
      <w:rFonts w:cs="Times New Roman"/>
      <w:b/>
    </w:rPr>
  </w:style>
  <w:style w:type="character" w:customStyle="1" w:styleId="WW8Num14z0">
    <w:name w:val="WW8Num14z0"/>
    <w:rsid w:val="00A53361"/>
    <w:rPr>
      <w:rFonts w:cs="Times New Roman"/>
      <w:b/>
    </w:rPr>
  </w:style>
  <w:style w:type="character" w:customStyle="1" w:styleId="WW8Num14z2">
    <w:name w:val="WW8Num14z2"/>
    <w:rsid w:val="00A53361"/>
  </w:style>
  <w:style w:type="character" w:customStyle="1" w:styleId="WW8Num14z3">
    <w:name w:val="WW8Num14z3"/>
    <w:rsid w:val="00A53361"/>
  </w:style>
  <w:style w:type="character" w:customStyle="1" w:styleId="WW8Num14z4">
    <w:name w:val="WW8Num14z4"/>
    <w:rsid w:val="00A53361"/>
  </w:style>
  <w:style w:type="character" w:customStyle="1" w:styleId="WW8Num14z5">
    <w:name w:val="WW8Num14z5"/>
    <w:rsid w:val="00A53361"/>
  </w:style>
  <w:style w:type="character" w:customStyle="1" w:styleId="WW8Num14z6">
    <w:name w:val="WW8Num14z6"/>
    <w:rsid w:val="00A53361"/>
  </w:style>
  <w:style w:type="character" w:customStyle="1" w:styleId="WW8Num14z7">
    <w:name w:val="WW8Num14z7"/>
    <w:rsid w:val="00A53361"/>
  </w:style>
  <w:style w:type="character" w:customStyle="1" w:styleId="WW8Num14z8">
    <w:name w:val="WW8Num14z8"/>
    <w:rsid w:val="00A53361"/>
  </w:style>
  <w:style w:type="character" w:customStyle="1" w:styleId="WW8Num15z0">
    <w:name w:val="WW8Num15z0"/>
    <w:rsid w:val="00A53361"/>
    <w:rPr>
      <w:rFonts w:cs="Times New Roman"/>
      <w:b/>
    </w:rPr>
  </w:style>
  <w:style w:type="character" w:customStyle="1" w:styleId="WW8Num16z0">
    <w:name w:val="WW8Num16z0"/>
    <w:rsid w:val="00A53361"/>
    <w:rPr>
      <w:rFonts w:cs="Times New Roman"/>
      <w:b/>
    </w:rPr>
  </w:style>
  <w:style w:type="character" w:customStyle="1" w:styleId="WW8Num16z1">
    <w:name w:val="WW8Num16z1"/>
    <w:rsid w:val="00A53361"/>
  </w:style>
  <w:style w:type="character" w:customStyle="1" w:styleId="WW8Num16z2">
    <w:name w:val="WW8Num16z2"/>
    <w:rsid w:val="00A53361"/>
  </w:style>
  <w:style w:type="character" w:customStyle="1" w:styleId="WW8Num16z3">
    <w:name w:val="WW8Num16z3"/>
    <w:rsid w:val="00A53361"/>
  </w:style>
  <w:style w:type="character" w:customStyle="1" w:styleId="WW8Num16z4">
    <w:name w:val="WW8Num16z4"/>
    <w:rsid w:val="00A53361"/>
  </w:style>
  <w:style w:type="character" w:customStyle="1" w:styleId="WW8Num16z5">
    <w:name w:val="WW8Num16z5"/>
    <w:rsid w:val="00A53361"/>
  </w:style>
  <w:style w:type="character" w:customStyle="1" w:styleId="WW8Num16z6">
    <w:name w:val="WW8Num16z6"/>
    <w:rsid w:val="00A53361"/>
  </w:style>
  <w:style w:type="character" w:customStyle="1" w:styleId="WW8Num16z7">
    <w:name w:val="WW8Num16z7"/>
    <w:rsid w:val="00A53361"/>
  </w:style>
  <w:style w:type="character" w:customStyle="1" w:styleId="WW8Num16z8">
    <w:name w:val="WW8Num16z8"/>
    <w:rsid w:val="00A53361"/>
  </w:style>
  <w:style w:type="character" w:customStyle="1" w:styleId="WW8Num17z0">
    <w:name w:val="WW8Num17z0"/>
    <w:rsid w:val="00A53361"/>
    <w:rPr>
      <w:rFonts w:cs="Times New Roman"/>
      <w:b/>
    </w:rPr>
  </w:style>
  <w:style w:type="character" w:customStyle="1" w:styleId="WW8Num18z0">
    <w:name w:val="WW8Num18z0"/>
    <w:rsid w:val="00A53361"/>
    <w:rPr>
      <w:rFonts w:ascii="Courier New" w:hAnsi="Courier New" w:cs="Courier New"/>
      <w:shd w:val="clear" w:color="auto" w:fill="00FF00"/>
    </w:rPr>
  </w:style>
  <w:style w:type="character" w:customStyle="1" w:styleId="WW8Num18z2">
    <w:name w:val="WW8Num18z2"/>
    <w:rsid w:val="00A53361"/>
    <w:rPr>
      <w:rFonts w:cs="Times New Roman"/>
      <w:b/>
    </w:rPr>
  </w:style>
  <w:style w:type="character" w:customStyle="1" w:styleId="WW8Num19z0">
    <w:name w:val="WW8Num19z0"/>
    <w:rsid w:val="00A53361"/>
    <w:rPr>
      <w:rFonts w:ascii="Courier New" w:hAnsi="Courier New" w:cs="Times New Roman"/>
      <w:color w:val="000000"/>
    </w:rPr>
  </w:style>
  <w:style w:type="character" w:customStyle="1" w:styleId="WW8Num19z1">
    <w:name w:val="WW8Num19z1"/>
    <w:rsid w:val="00A53361"/>
    <w:rPr>
      <w:rFonts w:ascii="Courier New" w:hAnsi="Courier New" w:cs="Times New Roman"/>
      <w:b/>
    </w:rPr>
  </w:style>
  <w:style w:type="character" w:customStyle="1" w:styleId="WW8Num19z2">
    <w:name w:val="WW8Num19z2"/>
    <w:rsid w:val="00A53361"/>
    <w:rPr>
      <w:rFonts w:cs="Times New Roman"/>
      <w:b/>
    </w:rPr>
  </w:style>
  <w:style w:type="character" w:customStyle="1" w:styleId="WW8Num20z0">
    <w:name w:val="WW8Num20z0"/>
    <w:rsid w:val="00A53361"/>
    <w:rPr>
      <w:rFonts w:ascii="Courier New" w:hAnsi="Courier New" w:cs="Times New Roman"/>
      <w:color w:val="000000"/>
      <w:sz w:val="24"/>
      <w:szCs w:val="24"/>
      <w:lang w:eastAsia="ru-RU"/>
    </w:rPr>
  </w:style>
  <w:style w:type="character" w:customStyle="1" w:styleId="WW8Num20z1">
    <w:name w:val="WW8Num20z1"/>
    <w:rsid w:val="00A53361"/>
    <w:rPr>
      <w:rFonts w:ascii="Courier New" w:hAnsi="Courier New" w:cs="Times New Roman"/>
      <w:b/>
    </w:rPr>
  </w:style>
  <w:style w:type="character" w:customStyle="1" w:styleId="WW8Num20z2">
    <w:name w:val="WW8Num20z2"/>
    <w:rsid w:val="00A53361"/>
    <w:rPr>
      <w:rFonts w:cs="Times New Roman"/>
      <w:b/>
    </w:rPr>
  </w:style>
  <w:style w:type="character" w:customStyle="1" w:styleId="WW8Num21z0">
    <w:name w:val="WW8Num21z0"/>
    <w:rsid w:val="00A53361"/>
    <w:rPr>
      <w:rFonts w:cs="Times New Roman"/>
      <w:b/>
    </w:rPr>
  </w:style>
  <w:style w:type="character" w:customStyle="1" w:styleId="WW8Num22z0">
    <w:name w:val="WW8Num22z0"/>
    <w:rsid w:val="00A53361"/>
    <w:rPr>
      <w:rFonts w:cs="Times New Roman"/>
      <w:b/>
    </w:rPr>
  </w:style>
  <w:style w:type="character" w:customStyle="1" w:styleId="24">
    <w:name w:val="Основной шрифт абзаца2"/>
    <w:rsid w:val="00A53361"/>
  </w:style>
  <w:style w:type="character" w:customStyle="1" w:styleId="WW8Num11z1">
    <w:name w:val="WW8Num11z1"/>
    <w:rsid w:val="00A53361"/>
  </w:style>
  <w:style w:type="character" w:customStyle="1" w:styleId="WW8Num11z2">
    <w:name w:val="WW8Num11z2"/>
    <w:rsid w:val="00A53361"/>
  </w:style>
  <w:style w:type="character" w:customStyle="1" w:styleId="WW8Num11z3">
    <w:name w:val="WW8Num11z3"/>
    <w:rsid w:val="00A53361"/>
  </w:style>
  <w:style w:type="character" w:customStyle="1" w:styleId="WW8Num11z4">
    <w:name w:val="WW8Num11z4"/>
    <w:rsid w:val="00A53361"/>
  </w:style>
  <w:style w:type="character" w:customStyle="1" w:styleId="WW8Num11z5">
    <w:name w:val="WW8Num11z5"/>
    <w:rsid w:val="00A53361"/>
  </w:style>
  <w:style w:type="character" w:customStyle="1" w:styleId="WW8Num11z6">
    <w:name w:val="WW8Num11z6"/>
    <w:rsid w:val="00A53361"/>
  </w:style>
  <w:style w:type="character" w:customStyle="1" w:styleId="WW8Num11z7">
    <w:name w:val="WW8Num11z7"/>
    <w:rsid w:val="00A53361"/>
  </w:style>
  <w:style w:type="character" w:customStyle="1" w:styleId="WW8Num11z8">
    <w:name w:val="WW8Num11z8"/>
    <w:rsid w:val="00A53361"/>
  </w:style>
  <w:style w:type="character" w:customStyle="1" w:styleId="WW8Num13z2">
    <w:name w:val="WW8Num13z2"/>
    <w:rsid w:val="00A53361"/>
    <w:rPr>
      <w:rFonts w:cs="Times New Roman"/>
      <w:b/>
    </w:rPr>
  </w:style>
  <w:style w:type="character" w:customStyle="1" w:styleId="WW8Num14z1">
    <w:name w:val="WW8Num14z1"/>
    <w:rsid w:val="00A53361"/>
    <w:rPr>
      <w:rFonts w:ascii="Courier New" w:hAnsi="Courier New" w:cs="Times New Roman"/>
      <w:b/>
    </w:rPr>
  </w:style>
  <w:style w:type="character" w:customStyle="1" w:styleId="WW8Num15z1">
    <w:name w:val="WW8Num15z1"/>
    <w:rsid w:val="00A53361"/>
    <w:rPr>
      <w:rFonts w:ascii="Courier New" w:hAnsi="Courier New" w:cs="Times New Roman"/>
      <w:b/>
    </w:rPr>
  </w:style>
  <w:style w:type="character" w:customStyle="1" w:styleId="WW8Num15z2">
    <w:name w:val="WW8Num15z2"/>
    <w:rsid w:val="00A53361"/>
    <w:rPr>
      <w:rFonts w:cs="Times New Roman"/>
      <w:b/>
    </w:rPr>
  </w:style>
  <w:style w:type="character" w:customStyle="1" w:styleId="WW8Num18z1">
    <w:name w:val="WW8Num18z1"/>
    <w:rsid w:val="00A53361"/>
  </w:style>
  <w:style w:type="character" w:customStyle="1" w:styleId="WW8Num18z3">
    <w:name w:val="WW8Num18z3"/>
    <w:rsid w:val="00A53361"/>
  </w:style>
  <w:style w:type="character" w:customStyle="1" w:styleId="WW8Num18z4">
    <w:name w:val="WW8Num18z4"/>
    <w:rsid w:val="00A53361"/>
  </w:style>
  <w:style w:type="character" w:customStyle="1" w:styleId="WW8Num18z5">
    <w:name w:val="WW8Num18z5"/>
    <w:rsid w:val="00A53361"/>
  </w:style>
  <w:style w:type="character" w:customStyle="1" w:styleId="WW8Num18z6">
    <w:name w:val="WW8Num18z6"/>
    <w:rsid w:val="00A53361"/>
  </w:style>
  <w:style w:type="character" w:customStyle="1" w:styleId="WW8Num18z7">
    <w:name w:val="WW8Num18z7"/>
    <w:rsid w:val="00A53361"/>
  </w:style>
  <w:style w:type="character" w:customStyle="1" w:styleId="WW8Num18z8">
    <w:name w:val="WW8Num18z8"/>
    <w:rsid w:val="00A53361"/>
  </w:style>
  <w:style w:type="character" w:customStyle="1" w:styleId="WW8Num19z3">
    <w:name w:val="WW8Num19z3"/>
    <w:rsid w:val="00A53361"/>
  </w:style>
  <w:style w:type="character" w:customStyle="1" w:styleId="WW8Num19z4">
    <w:name w:val="WW8Num19z4"/>
    <w:rsid w:val="00A53361"/>
  </w:style>
  <w:style w:type="character" w:customStyle="1" w:styleId="WW8Num19z5">
    <w:name w:val="WW8Num19z5"/>
    <w:rsid w:val="00A53361"/>
  </w:style>
  <w:style w:type="character" w:customStyle="1" w:styleId="WW8Num19z6">
    <w:name w:val="WW8Num19z6"/>
    <w:rsid w:val="00A53361"/>
  </w:style>
  <w:style w:type="character" w:customStyle="1" w:styleId="WW8Num19z7">
    <w:name w:val="WW8Num19z7"/>
    <w:rsid w:val="00A53361"/>
  </w:style>
  <w:style w:type="character" w:customStyle="1" w:styleId="WW8Num19z8">
    <w:name w:val="WW8Num19z8"/>
    <w:rsid w:val="00A53361"/>
  </w:style>
  <w:style w:type="character" w:customStyle="1" w:styleId="WW8Num21z1">
    <w:name w:val="WW8Num21z1"/>
    <w:rsid w:val="00A53361"/>
  </w:style>
  <w:style w:type="character" w:customStyle="1" w:styleId="WW8Num21z2">
    <w:name w:val="WW8Num21z2"/>
    <w:rsid w:val="00A53361"/>
  </w:style>
  <w:style w:type="character" w:customStyle="1" w:styleId="WW8Num21z3">
    <w:name w:val="WW8Num21z3"/>
    <w:rsid w:val="00A53361"/>
  </w:style>
  <w:style w:type="character" w:customStyle="1" w:styleId="WW8Num21z4">
    <w:name w:val="WW8Num21z4"/>
    <w:rsid w:val="00A53361"/>
  </w:style>
  <w:style w:type="character" w:customStyle="1" w:styleId="WW8Num21z5">
    <w:name w:val="WW8Num21z5"/>
    <w:rsid w:val="00A53361"/>
  </w:style>
  <w:style w:type="character" w:customStyle="1" w:styleId="WW8Num21z6">
    <w:name w:val="WW8Num21z6"/>
    <w:rsid w:val="00A53361"/>
  </w:style>
  <w:style w:type="character" w:customStyle="1" w:styleId="WW8Num21z7">
    <w:name w:val="WW8Num21z7"/>
    <w:rsid w:val="00A53361"/>
  </w:style>
  <w:style w:type="character" w:customStyle="1" w:styleId="WW8Num21z8">
    <w:name w:val="WW8Num21z8"/>
    <w:rsid w:val="00A53361"/>
  </w:style>
  <w:style w:type="character" w:customStyle="1" w:styleId="WW8Num4z1">
    <w:name w:val="WW8Num4z1"/>
    <w:rsid w:val="00A53361"/>
    <w:rPr>
      <w:rFonts w:hint="default"/>
    </w:rPr>
  </w:style>
  <w:style w:type="character" w:customStyle="1" w:styleId="WW8Num4z2">
    <w:name w:val="WW8Num4z2"/>
    <w:rsid w:val="00A53361"/>
    <w:rPr>
      <w:rFonts w:hint="default"/>
      <w:i w:val="0"/>
    </w:rPr>
  </w:style>
  <w:style w:type="character" w:customStyle="1" w:styleId="15">
    <w:name w:val="Основной шрифт абзаца1"/>
    <w:rsid w:val="00A53361"/>
  </w:style>
  <w:style w:type="character" w:customStyle="1" w:styleId="16">
    <w:name w:val="Знак Знак1"/>
    <w:rsid w:val="00A53361"/>
    <w:rPr>
      <w:rFonts w:ascii="Tahoma" w:hAnsi="Tahoma" w:cs="Tahoma"/>
      <w:sz w:val="16"/>
      <w:szCs w:val="16"/>
      <w:lang w:val="ru-RU" w:bidi="ar-SA"/>
    </w:rPr>
  </w:style>
  <w:style w:type="character" w:customStyle="1" w:styleId="34">
    <w:name w:val="Знак Знак3"/>
    <w:rsid w:val="00A53361"/>
    <w:rPr>
      <w:rFonts w:ascii="Courier New" w:hAnsi="Courier New" w:cs="Courier New"/>
      <w:lang w:val="ru-RU" w:bidi="ar-SA"/>
    </w:rPr>
  </w:style>
  <w:style w:type="character" w:customStyle="1" w:styleId="afa">
    <w:name w:val="Знак Знак"/>
    <w:rsid w:val="00A53361"/>
    <w:rPr>
      <w:b/>
      <w:sz w:val="28"/>
      <w:lang w:val="ru-RU" w:bidi="ar-SA"/>
    </w:rPr>
  </w:style>
  <w:style w:type="character" w:customStyle="1" w:styleId="afb">
    <w:name w:val="Символ сноски"/>
    <w:rsid w:val="00A53361"/>
    <w:rPr>
      <w:vertAlign w:val="superscript"/>
    </w:rPr>
  </w:style>
  <w:style w:type="character" w:customStyle="1" w:styleId="41">
    <w:name w:val="Знак Знак4"/>
    <w:rsid w:val="00A53361"/>
    <w:rPr>
      <w:sz w:val="24"/>
      <w:lang w:val="ru-RU" w:bidi="ar-SA"/>
    </w:rPr>
  </w:style>
  <w:style w:type="character" w:customStyle="1" w:styleId="25">
    <w:name w:val="Знак Знак2"/>
    <w:rsid w:val="00A53361"/>
    <w:rPr>
      <w:sz w:val="24"/>
      <w:szCs w:val="24"/>
      <w:lang w:val="ru-RU" w:bidi="ar-SA"/>
    </w:rPr>
  </w:style>
  <w:style w:type="character" w:customStyle="1" w:styleId="113">
    <w:name w:val="Заголовок 1 Знак1"/>
    <w:aliases w:val="1 Знак,h1 Знак,Header 1 Знак,H1 Знак"/>
    <w:uiPriority w:val="9"/>
    <w:rsid w:val="00A53361"/>
    <w:rPr>
      <w:rFonts w:ascii="Arial" w:hAnsi="Arial" w:cs="Arial"/>
      <w:b/>
      <w:sz w:val="28"/>
      <w:szCs w:val="18"/>
      <w:lang w:val="ru-RU" w:bidi="ar-SA"/>
    </w:rPr>
  </w:style>
  <w:style w:type="character" w:customStyle="1" w:styleId="Heading1">
    <w:name w:val="Heading #1_"/>
    <w:rsid w:val="00A53361"/>
    <w:rPr>
      <w:b/>
      <w:bCs/>
      <w:sz w:val="51"/>
      <w:szCs w:val="51"/>
      <w:lang w:bidi="ar-SA"/>
    </w:rPr>
  </w:style>
  <w:style w:type="character" w:customStyle="1" w:styleId="120">
    <w:name w:val="Знак Знак12"/>
    <w:rsid w:val="00A53361"/>
    <w:rPr>
      <w:sz w:val="24"/>
      <w:szCs w:val="24"/>
      <w:u w:val="single"/>
      <w:lang w:val="ru-RU" w:bidi="ar-SA"/>
    </w:rPr>
  </w:style>
  <w:style w:type="character" w:customStyle="1" w:styleId="91">
    <w:name w:val="Знак Знак9"/>
    <w:rsid w:val="00A53361"/>
    <w:rPr>
      <w:sz w:val="24"/>
      <w:szCs w:val="24"/>
      <w:lang w:val="ru-RU" w:bidi="ar-SA"/>
    </w:rPr>
  </w:style>
  <w:style w:type="character" w:customStyle="1" w:styleId="17">
    <w:name w:val="Знак сноски1"/>
    <w:rsid w:val="00A53361"/>
    <w:rPr>
      <w:vertAlign w:val="superscript"/>
    </w:rPr>
  </w:style>
  <w:style w:type="character" w:styleId="afc">
    <w:name w:val="FollowedHyperlink"/>
    <w:uiPriority w:val="99"/>
    <w:rsid w:val="00A53361"/>
    <w:rPr>
      <w:color w:val="0000FF"/>
      <w:u w:val="single"/>
    </w:rPr>
  </w:style>
  <w:style w:type="character" w:customStyle="1" w:styleId="afd">
    <w:name w:val="Символы концевой сноски"/>
    <w:rsid w:val="00A53361"/>
    <w:rPr>
      <w:vertAlign w:val="superscript"/>
    </w:rPr>
  </w:style>
  <w:style w:type="character" w:customStyle="1" w:styleId="WW-">
    <w:name w:val="WW-Символы концевой сноски"/>
    <w:rsid w:val="00A53361"/>
  </w:style>
  <w:style w:type="character" w:customStyle="1" w:styleId="apple-converted-space">
    <w:name w:val="apple-converted-space"/>
    <w:rsid w:val="00A53361"/>
  </w:style>
  <w:style w:type="character" w:customStyle="1" w:styleId="s1">
    <w:name w:val="s1"/>
    <w:rsid w:val="00A53361"/>
  </w:style>
  <w:style w:type="character" w:customStyle="1" w:styleId="afe">
    <w:name w:val="Маркеры списка"/>
    <w:rsid w:val="00A53361"/>
    <w:rPr>
      <w:rFonts w:ascii="OpenSymbol" w:eastAsia="OpenSymbol" w:hAnsi="OpenSymbol" w:cs="OpenSymbol"/>
    </w:rPr>
  </w:style>
  <w:style w:type="character" w:customStyle="1" w:styleId="18">
    <w:name w:val="Знак концевой сноски1"/>
    <w:rsid w:val="00A53361"/>
    <w:rPr>
      <w:vertAlign w:val="superscript"/>
    </w:rPr>
  </w:style>
  <w:style w:type="character" w:customStyle="1" w:styleId="ListLabel1">
    <w:name w:val="ListLabel 1"/>
    <w:rsid w:val="00A53361"/>
    <w:rPr>
      <w:rFonts w:cs="Times New Roman"/>
      <w:b/>
    </w:rPr>
  </w:style>
  <w:style w:type="character" w:customStyle="1" w:styleId="ListLabel2">
    <w:name w:val="ListLabel 2"/>
    <w:rsid w:val="00A53361"/>
    <w:rPr>
      <w:rFonts w:cs="Courier New"/>
    </w:rPr>
  </w:style>
  <w:style w:type="character" w:customStyle="1" w:styleId="ListLabel3">
    <w:name w:val="ListLabel 3"/>
    <w:rsid w:val="00A53361"/>
    <w:rPr>
      <w:rFonts w:cs="Times New Roman"/>
      <w:color w:val="000000"/>
    </w:rPr>
  </w:style>
  <w:style w:type="character" w:customStyle="1" w:styleId="ListLabel5">
    <w:name w:val="ListLabel 5"/>
    <w:rsid w:val="00A53361"/>
    <w:rPr>
      <w:rFonts w:cs="Symbol"/>
      <w:sz w:val="22"/>
      <w:szCs w:val="22"/>
    </w:rPr>
  </w:style>
  <w:style w:type="character" w:customStyle="1" w:styleId="ListLabel6">
    <w:name w:val="ListLabel 6"/>
    <w:rsid w:val="00A53361"/>
    <w:rPr>
      <w:b w:val="0"/>
      <w:bCs w:val="0"/>
      <w:sz w:val="22"/>
      <w:szCs w:val="22"/>
      <w:lang w:val="ru-RU"/>
    </w:rPr>
  </w:style>
  <w:style w:type="character" w:styleId="aff">
    <w:name w:val="endnote reference"/>
    <w:rsid w:val="00A53361"/>
    <w:rPr>
      <w:vertAlign w:val="superscript"/>
    </w:rPr>
  </w:style>
  <w:style w:type="paragraph" w:customStyle="1" w:styleId="19">
    <w:name w:val="Заголовок1"/>
    <w:basedOn w:val="a0"/>
    <w:next w:val="af4"/>
    <w:rsid w:val="00A53361"/>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0">
    <w:name w:val="List"/>
    <w:basedOn w:val="af4"/>
    <w:rsid w:val="00A53361"/>
    <w:rPr>
      <w:rFonts w:cs="Mangal"/>
      <w:szCs w:val="24"/>
      <w:lang w:val="ru-RU" w:eastAsia="zh-CN"/>
    </w:rPr>
  </w:style>
  <w:style w:type="paragraph" w:styleId="aff1">
    <w:name w:val="caption"/>
    <w:basedOn w:val="19"/>
    <w:next w:val="af4"/>
    <w:qFormat/>
    <w:rsid w:val="00A53361"/>
    <w:rPr>
      <w:bCs/>
      <w:sz w:val="56"/>
      <w:szCs w:val="56"/>
    </w:rPr>
  </w:style>
  <w:style w:type="paragraph" w:customStyle="1" w:styleId="26">
    <w:name w:val="Указатель2"/>
    <w:basedOn w:val="a0"/>
    <w:rsid w:val="00A53361"/>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A5336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A53361"/>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A53361"/>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A53361"/>
    <w:pPr>
      <w:numPr>
        <w:numId w:val="3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A5336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A53361"/>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A53361"/>
    <w:pPr>
      <w:suppressAutoHyphens/>
      <w:spacing w:before="280" w:after="280" w:line="240" w:lineRule="auto"/>
    </w:pPr>
    <w:rPr>
      <w:rFonts w:ascii="Tahoma" w:eastAsia="Times New Roman" w:hAnsi="Tahoma" w:cs="Tahoma"/>
      <w:sz w:val="20"/>
      <w:szCs w:val="20"/>
      <w:lang w:val="en-US" w:eastAsia="zh-CN"/>
    </w:rPr>
  </w:style>
  <w:style w:type="paragraph" w:customStyle="1" w:styleId="aff2">
    <w:name w:val="Знак Знак Знак Знак Знак Знак Знак"/>
    <w:basedOn w:val="a0"/>
    <w:rsid w:val="00A53361"/>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53361"/>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A53361"/>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A53361"/>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qFormat/>
    <w:rsid w:val="00A53361"/>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uiPriority w:val="99"/>
    <w:locked/>
    <w:rsid w:val="00A53361"/>
    <w:rPr>
      <w:rFonts w:ascii="Arial" w:eastAsia="Times New Roman" w:hAnsi="Arial" w:cs="Arial"/>
      <w:sz w:val="20"/>
      <w:szCs w:val="20"/>
      <w:lang w:eastAsia="zh-CN"/>
    </w:rPr>
  </w:style>
  <w:style w:type="paragraph" w:customStyle="1" w:styleId="xl26">
    <w:name w:val="xl26"/>
    <w:basedOn w:val="a0"/>
    <w:rsid w:val="00A53361"/>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3">
    <w:name w:val="Body Text Indent"/>
    <w:aliases w:val="текст"/>
    <w:basedOn w:val="a0"/>
    <w:link w:val="aff4"/>
    <w:uiPriority w:val="99"/>
    <w:rsid w:val="00A53361"/>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4">
    <w:name w:val="Основной текст с отступом Знак"/>
    <w:aliases w:val="текст Знак1"/>
    <w:basedOn w:val="a1"/>
    <w:link w:val="aff3"/>
    <w:uiPriority w:val="99"/>
    <w:rsid w:val="00A53361"/>
    <w:rPr>
      <w:rFonts w:ascii="Times New Roman" w:eastAsia="Times New Roman" w:hAnsi="Times New Roman" w:cs="Times New Roman"/>
      <w:sz w:val="24"/>
      <w:szCs w:val="24"/>
      <w:lang w:eastAsia="zh-CN"/>
    </w:rPr>
  </w:style>
  <w:style w:type="paragraph" w:customStyle="1" w:styleId="ConsPlusCell">
    <w:name w:val="ConsPlusCell"/>
    <w:uiPriority w:val="99"/>
    <w:rsid w:val="00A53361"/>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5">
    <w:name w:val="Подпись письма"/>
    <w:basedOn w:val="a0"/>
    <w:rsid w:val="00A53361"/>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0"/>
    <w:rsid w:val="00A53361"/>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A53361"/>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A53361"/>
    <w:pPr>
      <w:widowControl w:val="0"/>
      <w:numPr>
        <w:numId w:val="32"/>
      </w:numPr>
      <w:tabs>
        <w:tab w:val="left" w:pos="360"/>
      </w:tabs>
      <w:spacing w:after="0" w:line="240" w:lineRule="auto"/>
      <w:ind w:left="283" w:firstLine="0"/>
      <w:jc w:val="both"/>
      <w:textAlignment w:val="baseline"/>
    </w:pPr>
  </w:style>
  <w:style w:type="paragraph" w:customStyle="1" w:styleId="Normal1">
    <w:name w:val="Normal1"/>
    <w:rsid w:val="00A53361"/>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aliases w:val="Обычный (веб) Знак1,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 Знак Знак1 Знак Знак1"/>
    <w:basedOn w:val="a0"/>
    <w:uiPriority w:val="99"/>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4">
    <w:name w:val="заголовок 11"/>
    <w:basedOn w:val="a0"/>
    <w:next w:val="a0"/>
    <w:rsid w:val="00A53361"/>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A53361"/>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A53361"/>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0"/>
    <w:next w:val="a0"/>
    <w:rsid w:val="00A53361"/>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0"/>
    <w:rsid w:val="00A53361"/>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8">
    <w:name w:val="Subtitle"/>
    <w:basedOn w:val="a0"/>
    <w:next w:val="af4"/>
    <w:link w:val="aff9"/>
    <w:qFormat/>
    <w:rsid w:val="00A53361"/>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9">
    <w:name w:val="Подзаголовок Знак"/>
    <w:basedOn w:val="a1"/>
    <w:link w:val="aff8"/>
    <w:rsid w:val="00A53361"/>
    <w:rPr>
      <w:rFonts w:ascii="Times New Roman" w:eastAsia="Times New Roman" w:hAnsi="Times New Roman" w:cs="Times New Roman"/>
      <w:b/>
      <w:sz w:val="24"/>
      <w:szCs w:val="24"/>
      <w:lang w:eastAsia="zh-CN"/>
    </w:rPr>
  </w:style>
  <w:style w:type="paragraph" w:customStyle="1" w:styleId="Heading10">
    <w:name w:val="Heading #1"/>
    <w:basedOn w:val="a0"/>
    <w:rsid w:val="00A53361"/>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a">
    <w:name w:val="Содержимое таблицы"/>
    <w:basedOn w:val="a0"/>
    <w:rsid w:val="00A53361"/>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b">
    <w:name w:val="Заголовок таблицы"/>
    <w:basedOn w:val="affa"/>
    <w:rsid w:val="00A53361"/>
    <w:pPr>
      <w:jc w:val="center"/>
    </w:pPr>
    <w:rPr>
      <w:b/>
      <w:bCs/>
    </w:rPr>
  </w:style>
  <w:style w:type="paragraph" w:customStyle="1" w:styleId="affc">
    <w:name w:val="Содержимое врезки"/>
    <w:basedOn w:val="a0"/>
    <w:rsid w:val="00A53361"/>
    <w:pPr>
      <w:suppressAutoHyphens/>
      <w:spacing w:after="0" w:line="240" w:lineRule="auto"/>
    </w:pPr>
    <w:rPr>
      <w:rFonts w:ascii="Times New Roman" w:eastAsia="Times New Roman" w:hAnsi="Times New Roman" w:cs="Times New Roman"/>
      <w:sz w:val="24"/>
      <w:szCs w:val="24"/>
      <w:lang w:eastAsia="zh-CN"/>
    </w:rPr>
  </w:style>
  <w:style w:type="paragraph" w:customStyle="1" w:styleId="affd">
    <w:name w:val="Блочная цитата"/>
    <w:basedOn w:val="a0"/>
    <w:rsid w:val="00A53361"/>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rsid w:val="00A53361"/>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A53361"/>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e">
    <w:name w:val="Основной текст_"/>
    <w:link w:val="29"/>
    <w:rsid w:val="00A53361"/>
    <w:rPr>
      <w:rFonts w:ascii="Times New Roman" w:eastAsia="Times New Roman" w:hAnsi="Times New Roman"/>
      <w:sz w:val="21"/>
      <w:szCs w:val="21"/>
      <w:shd w:val="clear" w:color="auto" w:fill="FFFFFF"/>
    </w:rPr>
  </w:style>
  <w:style w:type="paragraph" w:customStyle="1" w:styleId="29">
    <w:name w:val="Основной текст2"/>
    <w:basedOn w:val="a0"/>
    <w:link w:val="affe"/>
    <w:rsid w:val="00A53361"/>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
    <w:name w:val="Подпись к таблице_"/>
    <w:link w:val="afff0"/>
    <w:rsid w:val="00A53361"/>
    <w:rPr>
      <w:rFonts w:ascii="Times New Roman" w:eastAsia="Times New Roman" w:hAnsi="Times New Roman"/>
      <w:i/>
      <w:iCs/>
      <w:sz w:val="21"/>
      <w:szCs w:val="21"/>
      <w:shd w:val="clear" w:color="auto" w:fill="FFFFFF"/>
    </w:rPr>
  </w:style>
  <w:style w:type="paragraph" w:customStyle="1" w:styleId="afff0">
    <w:name w:val="Подпись к таблице"/>
    <w:basedOn w:val="a0"/>
    <w:link w:val="afff"/>
    <w:rsid w:val="00A53361"/>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1">
    <w:name w:val="Подпись к таблице + Не курсив"/>
    <w:rsid w:val="00A5336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A5336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5336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A5336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f0"/>
    <w:rsid w:val="00A53361"/>
    <w:rPr>
      <w:rFonts w:ascii="Times New Roman" w:eastAsia="Times New Roman" w:hAnsi="Times New Roman"/>
      <w:sz w:val="21"/>
      <w:szCs w:val="21"/>
      <w:shd w:val="clear" w:color="auto" w:fill="FFFFFF"/>
    </w:rPr>
  </w:style>
  <w:style w:type="paragraph" w:customStyle="1" w:styleId="1f0">
    <w:name w:val="Колонтитул1"/>
    <w:basedOn w:val="a0"/>
    <w:link w:val="afff3"/>
    <w:rsid w:val="00A53361"/>
    <w:pPr>
      <w:widowControl w:val="0"/>
      <w:shd w:val="clear" w:color="auto" w:fill="FFFFFF"/>
      <w:spacing w:after="0" w:line="0" w:lineRule="atLeast"/>
    </w:pPr>
    <w:rPr>
      <w:rFonts w:ascii="Times New Roman" w:eastAsia="Times New Roman" w:hAnsi="Times New Roman"/>
      <w:sz w:val="21"/>
      <w:szCs w:val="21"/>
    </w:rPr>
  </w:style>
  <w:style w:type="character" w:customStyle="1" w:styleId="afff4">
    <w:name w:val="Колонтитул"/>
    <w:rsid w:val="00A5336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5336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A5336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5"/>
    <w:rsid w:val="00A53361"/>
    <w:rPr>
      <w:rFonts w:ascii="Times New Roman" w:eastAsia="Times New Roman" w:hAnsi="Times New Roman"/>
      <w:sz w:val="21"/>
      <w:szCs w:val="21"/>
      <w:shd w:val="clear" w:color="auto" w:fill="FFFFFF"/>
    </w:rPr>
  </w:style>
  <w:style w:type="paragraph" w:customStyle="1" w:styleId="115">
    <w:name w:val="Заголовок №11"/>
    <w:basedOn w:val="a0"/>
    <w:link w:val="1f1"/>
    <w:rsid w:val="00A53361"/>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2">
    <w:name w:val="Заголовок №1"/>
    <w:rsid w:val="00A5336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A53361"/>
  </w:style>
  <w:style w:type="paragraph" w:customStyle="1" w:styleId="2b">
    <w:name w:val="Абзац списка2"/>
    <w:basedOn w:val="a0"/>
    <w:rsid w:val="00A53361"/>
    <w:pPr>
      <w:spacing w:after="0" w:line="240" w:lineRule="auto"/>
      <w:ind w:left="720"/>
    </w:pPr>
    <w:rPr>
      <w:rFonts w:ascii="Times New Roman" w:eastAsia="Times New Roman" w:hAnsi="Times New Roman" w:cs="Times New Roman"/>
      <w:sz w:val="24"/>
      <w:szCs w:val="24"/>
      <w:lang w:eastAsia="ru-RU"/>
    </w:rPr>
  </w:style>
  <w:style w:type="paragraph" w:styleId="afff5">
    <w:name w:val="endnote text"/>
    <w:basedOn w:val="a0"/>
    <w:link w:val="afff6"/>
    <w:unhideWhenUsed/>
    <w:rsid w:val="00A53361"/>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1"/>
    <w:link w:val="afff5"/>
    <w:rsid w:val="00A53361"/>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A53361"/>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A53361"/>
    <w:rPr>
      <w:rFonts w:ascii="Times New Roman" w:eastAsia="Times New Roman" w:hAnsi="Times New Roman" w:cs="Times New Roman"/>
      <w:sz w:val="16"/>
      <w:szCs w:val="16"/>
      <w:lang w:eastAsia="ru-RU"/>
    </w:rPr>
  </w:style>
  <w:style w:type="character" w:customStyle="1" w:styleId="nobr">
    <w:name w:val="nobr"/>
    <w:basedOn w:val="a1"/>
    <w:rsid w:val="00A53361"/>
  </w:style>
  <w:style w:type="character" w:styleId="afff7">
    <w:name w:val="Placeholder Text"/>
    <w:basedOn w:val="a1"/>
    <w:uiPriority w:val="99"/>
    <w:semiHidden/>
    <w:rsid w:val="00A53361"/>
    <w:rPr>
      <w:color w:val="808080"/>
    </w:rPr>
  </w:style>
  <w:style w:type="paragraph" w:customStyle="1" w:styleId="afff8">
    <w:name w:val="Обычный таблица"/>
    <w:basedOn w:val="a0"/>
    <w:rsid w:val="00A53361"/>
    <w:pPr>
      <w:suppressAutoHyphens/>
      <w:spacing w:after="0" w:line="240" w:lineRule="auto"/>
    </w:pPr>
    <w:rPr>
      <w:rFonts w:ascii="Times New Roman" w:eastAsia="Times New Roman" w:hAnsi="Times New Roman" w:cs="Times New Roman"/>
      <w:sz w:val="18"/>
      <w:szCs w:val="18"/>
      <w:lang w:eastAsia="zh-CN"/>
    </w:rPr>
  </w:style>
  <w:style w:type="table" w:customStyle="1" w:styleId="1f3">
    <w:name w:val="Сетка таблицы1"/>
    <w:basedOn w:val="a2"/>
    <w:next w:val="af8"/>
    <w:rsid w:val="00A5336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4">
    <w:name w:val="Заголовок таблицы1"/>
    <w:basedOn w:val="a0"/>
    <w:link w:val="1f5"/>
    <w:qFormat/>
    <w:rsid w:val="00A53361"/>
    <w:pPr>
      <w:spacing w:after="0" w:line="240" w:lineRule="auto"/>
    </w:pPr>
    <w:rPr>
      <w:rFonts w:ascii="Times New Roman" w:eastAsia="Times New Roman" w:hAnsi="Times New Roman" w:cs="Times New Roman"/>
      <w:b/>
      <w:sz w:val="24"/>
      <w:szCs w:val="24"/>
      <w:lang w:eastAsia="ar-SA"/>
    </w:rPr>
  </w:style>
  <w:style w:type="character" w:customStyle="1" w:styleId="1f5">
    <w:name w:val="Заголовок таблицы1 Знак"/>
    <w:basedOn w:val="a1"/>
    <w:link w:val="1f4"/>
    <w:rsid w:val="00A53361"/>
    <w:rPr>
      <w:rFonts w:ascii="Times New Roman" w:eastAsia="Times New Roman" w:hAnsi="Times New Roman" w:cs="Times New Roman"/>
      <w:b/>
      <w:sz w:val="24"/>
      <w:szCs w:val="24"/>
      <w:lang w:eastAsia="ar-SA"/>
    </w:rPr>
  </w:style>
  <w:style w:type="numbering" w:customStyle="1" w:styleId="2c">
    <w:name w:val="Нет списка2"/>
    <w:next w:val="a3"/>
    <w:uiPriority w:val="99"/>
    <w:semiHidden/>
    <w:unhideWhenUsed/>
    <w:rsid w:val="00A53361"/>
  </w:style>
  <w:style w:type="paragraph" w:customStyle="1" w:styleId="1f6">
    <w:name w:val="Заг1"/>
    <w:basedOn w:val="10"/>
    <w:rsid w:val="00A53361"/>
    <w:pPr>
      <w:widowControl w:val="0"/>
      <w:numPr>
        <w:numId w:val="0"/>
      </w:numPr>
      <w:tabs>
        <w:tab w:val="num" w:pos="360"/>
      </w:tabs>
      <w:suppressAutoHyphens w:val="0"/>
      <w:autoSpaceDE w:val="0"/>
      <w:autoSpaceDN w:val="0"/>
      <w:adjustRightInd w:val="0"/>
      <w:spacing w:before="0" w:line="360" w:lineRule="auto"/>
      <w:ind w:left="360" w:hanging="360"/>
      <w:jc w:val="left"/>
    </w:pPr>
    <w:rPr>
      <w:b/>
      <w:color w:val="auto"/>
      <w:sz w:val="20"/>
      <w:szCs w:val="18"/>
      <w:u w:val="single"/>
      <w:lang w:eastAsia="ru-RU"/>
    </w:rPr>
  </w:style>
  <w:style w:type="paragraph" w:styleId="afff9">
    <w:name w:val="Title"/>
    <w:basedOn w:val="a0"/>
    <w:link w:val="afffa"/>
    <w:qFormat/>
    <w:rsid w:val="00A53361"/>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Заголовок Знак"/>
    <w:basedOn w:val="a1"/>
    <w:link w:val="afff9"/>
    <w:rsid w:val="00A53361"/>
    <w:rPr>
      <w:rFonts w:ascii="Times New Roman" w:eastAsia="Times New Roman" w:hAnsi="Times New Roman" w:cs="Times New Roman"/>
      <w:b/>
      <w:bCs/>
      <w:sz w:val="24"/>
      <w:szCs w:val="24"/>
      <w:lang w:eastAsia="ru-RU"/>
    </w:rPr>
  </w:style>
  <w:style w:type="paragraph" w:customStyle="1" w:styleId="afffb">
    <w:name w:val="Подраздел"/>
    <w:basedOn w:val="a0"/>
    <w:semiHidden/>
    <w:rsid w:val="00A53361"/>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character" w:customStyle="1" w:styleId="iceouttxt4">
    <w:name w:val="iceouttxt4"/>
    <w:rsid w:val="00A53361"/>
    <w:rPr>
      <w:rFonts w:ascii="Arial" w:hAnsi="Arial" w:cs="Arial" w:hint="default"/>
      <w:color w:val="666666"/>
      <w:sz w:val="17"/>
      <w:szCs w:val="17"/>
    </w:rPr>
  </w:style>
  <w:style w:type="character" w:customStyle="1" w:styleId="grame">
    <w:name w:val="grame"/>
    <w:basedOn w:val="a1"/>
    <w:rsid w:val="00A53361"/>
  </w:style>
  <w:style w:type="paragraph" w:customStyle="1" w:styleId="s13">
    <w:name w:val="s_13"/>
    <w:basedOn w:val="a0"/>
    <w:rsid w:val="00A53361"/>
    <w:pPr>
      <w:spacing w:after="0" w:line="240" w:lineRule="auto"/>
      <w:ind w:firstLine="720"/>
    </w:pPr>
    <w:rPr>
      <w:rFonts w:ascii="Times New Roman" w:eastAsia="Times New Roman" w:hAnsi="Times New Roman" w:cs="Times New Roman"/>
      <w:sz w:val="20"/>
      <w:szCs w:val="20"/>
      <w:lang w:eastAsia="ru-RU"/>
    </w:rPr>
  </w:style>
  <w:style w:type="character" w:customStyle="1" w:styleId="s103">
    <w:name w:val="s_103"/>
    <w:rsid w:val="00A53361"/>
    <w:rPr>
      <w:b/>
      <w:bCs/>
      <w:color w:val="000080"/>
    </w:rPr>
  </w:style>
  <w:style w:type="paragraph" w:customStyle="1" w:styleId="s94">
    <w:name w:val="s_94"/>
    <w:basedOn w:val="a0"/>
    <w:rsid w:val="00A53361"/>
    <w:pPr>
      <w:spacing w:after="0" w:line="240" w:lineRule="auto"/>
    </w:pPr>
    <w:rPr>
      <w:rFonts w:ascii="Times New Roman" w:eastAsia="Times New Roman" w:hAnsi="Times New Roman" w:cs="Times New Roman"/>
      <w:i/>
      <w:iCs/>
      <w:color w:val="800080"/>
      <w:sz w:val="20"/>
      <w:szCs w:val="20"/>
      <w:lang w:eastAsia="ru-RU"/>
    </w:rPr>
  </w:style>
  <w:style w:type="paragraph" w:customStyle="1" w:styleId="212">
    <w:name w:val="Знак2 Знак Знак1 Знак Знак Знак Знак Знак Знак Знак Знак Знак Знак Знак Знак Знак Знак Знак Знак Знак Знак Знак"/>
    <w:basedOn w:val="a0"/>
    <w:rsid w:val="00A5336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c">
    <w:name w:val="Знак"/>
    <w:basedOn w:val="a0"/>
    <w:rsid w:val="00A53361"/>
    <w:pPr>
      <w:spacing w:line="240" w:lineRule="exact"/>
    </w:pPr>
    <w:rPr>
      <w:rFonts w:ascii="Verdana" w:eastAsia="Times New Roman" w:hAnsi="Verdana" w:cs="Times New Roman"/>
      <w:sz w:val="24"/>
      <w:szCs w:val="24"/>
      <w:lang w:val="en-US"/>
    </w:rPr>
  </w:style>
  <w:style w:type="table" w:styleId="-2">
    <w:name w:val="Table Web 2"/>
    <w:basedOn w:val="a2"/>
    <w:rsid w:val="00A53361"/>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d">
    <w:name w:val="Сетка таблицы2"/>
    <w:basedOn w:val="a2"/>
    <w:next w:val="af8"/>
    <w:uiPriority w:val="59"/>
    <w:rsid w:val="00A5336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Обычный (текст договора)"/>
    <w:basedOn w:val="a0"/>
    <w:rsid w:val="00A53361"/>
    <w:pPr>
      <w:tabs>
        <w:tab w:val="left" w:pos="720"/>
      </w:tabs>
      <w:suppressAutoHyphens/>
      <w:spacing w:after="120" w:line="240" w:lineRule="auto"/>
      <w:jc w:val="both"/>
    </w:pPr>
    <w:rPr>
      <w:rFonts w:ascii="Verdana" w:eastAsia="Times New Roman" w:hAnsi="Verdana" w:cs="Times New Roman"/>
      <w:sz w:val="14"/>
      <w:szCs w:val="24"/>
      <w:lang w:eastAsia="ar-SA"/>
    </w:rPr>
  </w:style>
  <w:style w:type="paragraph" w:customStyle="1" w:styleId="1f7">
    <w:name w:val="Знак Знак Знак Знак Знак Знак1"/>
    <w:basedOn w:val="a0"/>
    <w:rsid w:val="00A53361"/>
    <w:pPr>
      <w:spacing w:before="100" w:beforeAutospacing="1" w:after="100" w:afterAutospacing="1" w:line="240" w:lineRule="auto"/>
    </w:pPr>
    <w:rPr>
      <w:rFonts w:ascii="Tahoma" w:eastAsia="Times New Roman" w:hAnsi="Tahoma" w:cs="Times New Roman"/>
      <w:sz w:val="20"/>
      <w:szCs w:val="20"/>
      <w:lang w:val="en-US"/>
    </w:rPr>
  </w:style>
  <w:style w:type="paragraph" w:styleId="HTML">
    <w:name w:val="HTML Preformatted"/>
    <w:basedOn w:val="a0"/>
    <w:link w:val="HTML0"/>
    <w:rsid w:val="00A53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A53361"/>
    <w:rPr>
      <w:rFonts w:ascii="Courier New" w:eastAsia="Times New Roman" w:hAnsi="Courier New" w:cs="Courier New"/>
      <w:sz w:val="20"/>
      <w:szCs w:val="20"/>
      <w:lang w:eastAsia="ru-RU"/>
    </w:rPr>
  </w:style>
  <w:style w:type="character" w:customStyle="1" w:styleId="fontstyle24">
    <w:name w:val="fontstyle24"/>
    <w:rsid w:val="00A53361"/>
  </w:style>
  <w:style w:type="table" w:customStyle="1" w:styleId="121">
    <w:name w:val="Сетка таблицы12"/>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13">
    <w:name w:val="Сетка таблицы2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Emphasis"/>
    <w:uiPriority w:val="20"/>
    <w:qFormat/>
    <w:rsid w:val="00A53361"/>
    <w:rPr>
      <w:i/>
      <w:iCs/>
    </w:rPr>
  </w:style>
  <w:style w:type="character" w:customStyle="1" w:styleId="1f8">
    <w:name w:val="Основной текст Знак Знак Знак Знак Знак1"/>
    <w:aliases w:val="body text Знак Знак Знак1,body text Знак1"/>
    <w:rsid w:val="00A53361"/>
    <w:rPr>
      <w:sz w:val="24"/>
      <w:szCs w:val="24"/>
    </w:rPr>
  </w:style>
  <w:style w:type="character" w:customStyle="1" w:styleId="1f9">
    <w:name w:val="Основной текст Знак1"/>
    <w:aliases w:val="Основной текст Знак Знак Знак Знак Знак,body text Знак Знак Знак,body text Знак,Основной текст2 Знак Знак Знак Знак2,Основной текст2 Знак Знак Знак Знак Знак1,Основной текст Знак Знак Знак Знак Знак Знак Знак1"/>
    <w:rsid w:val="00A53361"/>
    <w:rPr>
      <w:rFonts w:ascii="Times New Roman" w:eastAsia="Times New Roman" w:hAnsi="Times New Roman" w:cs="Times New Roman"/>
      <w:sz w:val="24"/>
      <w:szCs w:val="24"/>
      <w:lang w:eastAsia="ru-RU"/>
    </w:rPr>
  </w:style>
  <w:style w:type="character" w:customStyle="1" w:styleId="apple-style-span">
    <w:name w:val="apple-style-span"/>
    <w:rsid w:val="00A53361"/>
  </w:style>
  <w:style w:type="character" w:styleId="affff">
    <w:name w:val="Strong"/>
    <w:uiPriority w:val="22"/>
    <w:qFormat/>
    <w:rsid w:val="00A53361"/>
    <w:rPr>
      <w:b/>
      <w:bCs/>
    </w:rPr>
  </w:style>
  <w:style w:type="paragraph" w:customStyle="1" w:styleId="Default">
    <w:name w:val="Default"/>
    <w:rsid w:val="00A5336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r-f">
    <w:name w:val="r-f"/>
    <w:rsid w:val="00A53361"/>
  </w:style>
  <w:style w:type="numbering" w:customStyle="1" w:styleId="1110">
    <w:name w:val="Нет списка111"/>
    <w:next w:val="a3"/>
    <w:semiHidden/>
    <w:unhideWhenUsed/>
    <w:rsid w:val="00A53361"/>
  </w:style>
  <w:style w:type="character" w:styleId="affff0">
    <w:name w:val="page number"/>
    <w:rsid w:val="00A53361"/>
  </w:style>
  <w:style w:type="paragraph" w:customStyle="1" w:styleId="style5">
    <w:name w:val="style5"/>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1">
    <w:name w:val="Основной текст Знак Знак Знак"/>
    <w:aliases w:val="Основной текст2 Знак Знак Знак Знак1,Основной текст Знак Знак Знак Знак Знак Знак1,Основной текст2 Знак Знак Знак Знак Знак,Основной текст Знак Знак Знак Знак Знак Знак Знак,body text Знак Знак Знак2"/>
    <w:rsid w:val="00A53361"/>
    <w:rPr>
      <w:sz w:val="24"/>
      <w:szCs w:val="24"/>
    </w:rPr>
  </w:style>
  <w:style w:type="numbering" w:customStyle="1" w:styleId="214">
    <w:name w:val="Нет списка21"/>
    <w:next w:val="a3"/>
    <w:semiHidden/>
    <w:unhideWhenUsed/>
    <w:rsid w:val="00A53361"/>
  </w:style>
  <w:style w:type="table" w:customStyle="1" w:styleId="43">
    <w:name w:val="Сетка таблицы4"/>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rsid w:val="00A53361"/>
  </w:style>
  <w:style w:type="table" w:customStyle="1" w:styleId="61">
    <w:name w:val="Сетка таблицы6"/>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2">
    <w:name w:val="Стиль Черный Междустр.интервал:  одинарный"/>
    <w:basedOn w:val="a0"/>
    <w:uiPriority w:val="99"/>
    <w:rsid w:val="00A53361"/>
    <w:pPr>
      <w:spacing w:after="0" w:line="360" w:lineRule="auto"/>
      <w:ind w:left="709" w:right="227" w:firstLine="709"/>
      <w:jc w:val="both"/>
    </w:pPr>
    <w:rPr>
      <w:rFonts w:ascii="Arial" w:eastAsia="Times New Roman" w:hAnsi="Arial" w:cs="Arial"/>
      <w:color w:val="000000"/>
      <w:sz w:val="24"/>
      <w:szCs w:val="24"/>
    </w:rPr>
  </w:style>
  <w:style w:type="table" w:customStyle="1" w:styleId="71">
    <w:name w:val="Сетка таблицы7"/>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0"/>
    <w:link w:val="2f"/>
    <w:rsid w:val="00A53361"/>
    <w:pPr>
      <w:spacing w:after="120" w:line="480" w:lineRule="auto"/>
    </w:pPr>
    <w:rPr>
      <w:rFonts w:ascii="Times New Roman" w:eastAsia="Times New Roman" w:hAnsi="Times New Roman" w:cs="Times New Roman"/>
      <w:sz w:val="24"/>
      <w:szCs w:val="24"/>
      <w:lang w:eastAsia="ru-RU"/>
    </w:rPr>
  </w:style>
  <w:style w:type="character" w:customStyle="1" w:styleId="2f">
    <w:name w:val="Основной текст 2 Знак"/>
    <w:basedOn w:val="a1"/>
    <w:link w:val="2e"/>
    <w:rsid w:val="00A53361"/>
    <w:rPr>
      <w:rFonts w:ascii="Times New Roman" w:eastAsia="Times New Roman" w:hAnsi="Times New Roman" w:cs="Times New Roman"/>
      <w:sz w:val="24"/>
      <w:szCs w:val="24"/>
      <w:lang w:eastAsia="ru-RU"/>
    </w:rPr>
  </w:style>
  <w:style w:type="character" w:customStyle="1" w:styleId="ecattext">
    <w:name w:val="ecattext"/>
    <w:rsid w:val="00A53361"/>
  </w:style>
  <w:style w:type="table" w:customStyle="1" w:styleId="93">
    <w:name w:val="Сетка таблицы9"/>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A53361"/>
    <w:pPr>
      <w:spacing w:before="100" w:beforeAutospacing="1" w:after="100" w:afterAutospacing="1" w:line="240" w:lineRule="auto"/>
    </w:pPr>
    <w:rPr>
      <w:rFonts w:ascii="Arial" w:eastAsia="Times New Roman" w:hAnsi="Arial" w:cs="Arial"/>
      <w:i/>
      <w:iCs/>
      <w:sz w:val="18"/>
      <w:szCs w:val="18"/>
      <w:lang w:eastAsia="ru-RU"/>
    </w:rPr>
  </w:style>
  <w:style w:type="paragraph" w:customStyle="1" w:styleId="font6">
    <w:name w:val="font6"/>
    <w:basedOn w:val="a0"/>
    <w:rsid w:val="00A53361"/>
    <w:pPr>
      <w:spacing w:before="100" w:beforeAutospacing="1" w:after="100" w:afterAutospacing="1" w:line="240" w:lineRule="auto"/>
    </w:pPr>
    <w:rPr>
      <w:rFonts w:ascii="Arial" w:eastAsia="Times New Roman" w:hAnsi="Arial" w:cs="Arial"/>
      <w:i/>
      <w:iCs/>
      <w:sz w:val="14"/>
      <w:szCs w:val="14"/>
      <w:lang w:eastAsia="ru-RU"/>
    </w:rPr>
  </w:style>
  <w:style w:type="paragraph" w:customStyle="1" w:styleId="xl66">
    <w:name w:val="xl66"/>
    <w:basedOn w:val="a0"/>
    <w:rsid w:val="00A5336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7">
    <w:name w:val="xl67"/>
    <w:basedOn w:val="a0"/>
    <w:rsid w:val="00A5336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8">
    <w:name w:val="xl68"/>
    <w:basedOn w:val="a0"/>
    <w:rsid w:val="00A5336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9">
    <w:name w:val="xl69"/>
    <w:basedOn w:val="a0"/>
    <w:rsid w:val="00A5336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0">
    <w:name w:val="xl70"/>
    <w:basedOn w:val="a0"/>
    <w:rsid w:val="00A5336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1">
    <w:name w:val="xl71"/>
    <w:basedOn w:val="a0"/>
    <w:rsid w:val="00A53361"/>
    <w:pPr>
      <w:spacing w:before="100" w:beforeAutospacing="1" w:after="100" w:afterAutospacing="1" w:line="240" w:lineRule="auto"/>
    </w:pPr>
    <w:rPr>
      <w:rFonts w:ascii="Arial" w:eastAsia="Times New Roman" w:hAnsi="Arial" w:cs="Arial"/>
      <w:sz w:val="24"/>
      <w:szCs w:val="24"/>
      <w:lang w:eastAsia="ru-RU"/>
    </w:rPr>
  </w:style>
  <w:style w:type="paragraph" w:customStyle="1" w:styleId="xl72">
    <w:name w:val="xl7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3">
    <w:name w:val="xl73"/>
    <w:basedOn w:val="a0"/>
    <w:rsid w:val="00A53361"/>
    <w:pP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5">
    <w:name w:val="xl7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6">
    <w:name w:val="xl76"/>
    <w:basedOn w:val="a0"/>
    <w:rsid w:val="00A5336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7">
    <w:name w:val="xl77"/>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8">
    <w:name w:val="xl7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79">
    <w:name w:val="xl7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80">
    <w:name w:val="xl8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1">
    <w:name w:val="xl8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82">
    <w:name w:val="xl8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83">
    <w:name w:val="xl83"/>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4">
    <w:name w:val="xl8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5">
    <w:name w:val="xl8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86">
    <w:name w:val="xl8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7">
    <w:name w:val="xl87"/>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8">
    <w:name w:val="xl8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89">
    <w:name w:val="xl8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numbering" w:customStyle="1" w:styleId="38">
    <w:name w:val="Нет списка3"/>
    <w:next w:val="a3"/>
    <w:uiPriority w:val="99"/>
    <w:semiHidden/>
    <w:unhideWhenUsed/>
    <w:rsid w:val="00A53361"/>
  </w:style>
  <w:style w:type="table" w:customStyle="1" w:styleId="1111">
    <w:name w:val="Сетка таблицы11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rsid w:val="00A53361"/>
  </w:style>
  <w:style w:type="paragraph" w:customStyle="1" w:styleId="c4">
    <w:name w:val="c4"/>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rsid w:val="00A53361"/>
  </w:style>
  <w:style w:type="character" w:customStyle="1" w:styleId="c19">
    <w:name w:val="c19"/>
    <w:rsid w:val="00A53361"/>
  </w:style>
  <w:style w:type="character" w:customStyle="1" w:styleId="st">
    <w:name w:val="st"/>
    <w:rsid w:val="00A53361"/>
  </w:style>
  <w:style w:type="paragraph" w:customStyle="1" w:styleId="xl63">
    <w:name w:val="xl63"/>
    <w:basedOn w:val="a0"/>
    <w:rsid w:val="00A5336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0"/>
    <w:rsid w:val="00A5336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5">
    <w:name w:val="xl65"/>
    <w:basedOn w:val="a0"/>
    <w:rsid w:val="00A53361"/>
    <w:pPr>
      <w:spacing w:before="100" w:beforeAutospacing="1" w:after="100" w:afterAutospacing="1" w:line="240" w:lineRule="auto"/>
    </w:pPr>
    <w:rPr>
      <w:rFonts w:ascii="Arial" w:eastAsia="Times New Roman" w:hAnsi="Arial" w:cs="Arial"/>
      <w:sz w:val="24"/>
      <w:szCs w:val="24"/>
      <w:lang w:eastAsia="ru-RU"/>
    </w:rPr>
  </w:style>
  <w:style w:type="character" w:styleId="affff3">
    <w:name w:val="line number"/>
    <w:uiPriority w:val="99"/>
    <w:unhideWhenUsed/>
    <w:rsid w:val="00A53361"/>
  </w:style>
  <w:style w:type="numbering" w:customStyle="1" w:styleId="44">
    <w:name w:val="Нет списка4"/>
    <w:next w:val="a3"/>
    <w:uiPriority w:val="99"/>
    <w:semiHidden/>
    <w:unhideWhenUsed/>
    <w:rsid w:val="00A53361"/>
  </w:style>
  <w:style w:type="table" w:customStyle="1" w:styleId="130">
    <w:name w:val="Сетка таблицы1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A53361"/>
  </w:style>
  <w:style w:type="table" w:customStyle="1" w:styleId="140">
    <w:name w:val="Сетка таблицы14"/>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3"/>
    <w:uiPriority w:val="99"/>
    <w:semiHidden/>
    <w:unhideWhenUsed/>
    <w:rsid w:val="00A53361"/>
  </w:style>
  <w:style w:type="table" w:customStyle="1" w:styleId="150">
    <w:name w:val="Сетка таблицы15"/>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3"/>
    <w:uiPriority w:val="99"/>
    <w:semiHidden/>
    <w:unhideWhenUsed/>
    <w:rsid w:val="00A53361"/>
  </w:style>
  <w:style w:type="table" w:customStyle="1" w:styleId="200">
    <w:name w:val="Сетка таблицы2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rsid w:val="00A53361"/>
  </w:style>
  <w:style w:type="numbering" w:customStyle="1" w:styleId="82">
    <w:name w:val="Нет списка8"/>
    <w:next w:val="a3"/>
    <w:semiHidden/>
    <w:unhideWhenUsed/>
    <w:rsid w:val="00A53361"/>
  </w:style>
  <w:style w:type="character" w:customStyle="1" w:styleId="fontstyle01">
    <w:name w:val="fontstyle01"/>
    <w:rsid w:val="00A53361"/>
    <w:rPr>
      <w:rFonts w:ascii="TimesNewRomanPS-BoldMT" w:hAnsi="TimesNewRomanPS-BoldMT" w:hint="default"/>
      <w:b/>
      <w:bCs/>
      <w:i w:val="0"/>
      <w:iCs w:val="0"/>
      <w:color w:val="000000"/>
      <w:sz w:val="28"/>
      <w:szCs w:val="28"/>
    </w:rPr>
  </w:style>
  <w:style w:type="character" w:customStyle="1" w:styleId="fontstyle21">
    <w:name w:val="fontstyle21"/>
    <w:rsid w:val="00A53361"/>
    <w:rPr>
      <w:rFonts w:ascii="CambriaMath" w:hAnsi="CambriaMath" w:hint="default"/>
      <w:b w:val="0"/>
      <w:bCs w:val="0"/>
      <w:i w:val="0"/>
      <w:iCs w:val="0"/>
      <w:color w:val="000000"/>
      <w:sz w:val="28"/>
      <w:szCs w:val="28"/>
    </w:rPr>
  </w:style>
  <w:style w:type="character" w:customStyle="1" w:styleId="gloss">
    <w:name w:val="gloss"/>
    <w:rsid w:val="00A53361"/>
  </w:style>
  <w:style w:type="character" w:customStyle="1" w:styleId="bl">
    <w:name w:val="bl"/>
    <w:rsid w:val="00A53361"/>
  </w:style>
  <w:style w:type="character" w:customStyle="1" w:styleId="mobtabname">
    <w:name w:val="mob_tab_name"/>
    <w:rsid w:val="00A53361"/>
  </w:style>
  <w:style w:type="numbering" w:customStyle="1" w:styleId="94">
    <w:name w:val="Нет списка9"/>
    <w:next w:val="a3"/>
    <w:semiHidden/>
    <w:unhideWhenUsed/>
    <w:rsid w:val="00A53361"/>
  </w:style>
  <w:style w:type="numbering" w:customStyle="1" w:styleId="101">
    <w:name w:val="Нет списка10"/>
    <w:next w:val="a3"/>
    <w:uiPriority w:val="99"/>
    <w:semiHidden/>
    <w:unhideWhenUsed/>
    <w:rsid w:val="00A53361"/>
  </w:style>
  <w:style w:type="numbering" w:customStyle="1" w:styleId="11110">
    <w:name w:val="Нет списка1111"/>
    <w:next w:val="a3"/>
    <w:uiPriority w:val="99"/>
    <w:semiHidden/>
    <w:unhideWhenUsed/>
    <w:rsid w:val="00A53361"/>
  </w:style>
  <w:style w:type="table" w:customStyle="1" w:styleId="220">
    <w:name w:val="Сетка таблицы22"/>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tehnoleft-title">
    <w:name w:val="litehnoleft-title"/>
    <w:rsid w:val="00A53361"/>
  </w:style>
  <w:style w:type="character" w:customStyle="1" w:styleId="ff0">
    <w:name w:val="ff0"/>
    <w:rsid w:val="00A53361"/>
  </w:style>
  <w:style w:type="character" w:customStyle="1" w:styleId="cf1">
    <w:name w:val="cf1"/>
    <w:rsid w:val="00A53361"/>
  </w:style>
  <w:style w:type="paragraph" w:customStyle="1" w:styleId="cat4-l">
    <w:name w:val="cat4-l"/>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22">
    <w:name w:val="Нет списка12"/>
    <w:next w:val="a3"/>
    <w:uiPriority w:val="99"/>
    <w:semiHidden/>
    <w:rsid w:val="00A53361"/>
  </w:style>
  <w:style w:type="character" w:customStyle="1" w:styleId="1fa">
    <w:name w:val="Основной текст с отступом Знак1"/>
    <w:aliases w:val="текст Знак"/>
    <w:uiPriority w:val="99"/>
    <w:rsid w:val="00A53361"/>
    <w:rPr>
      <w:rFonts w:ascii="Times New Roman" w:eastAsia="Times New Roman" w:hAnsi="Times New Roman" w:cs="Times New Roman"/>
      <w:sz w:val="28"/>
      <w:szCs w:val="24"/>
      <w:lang w:eastAsia="ru-RU"/>
    </w:rPr>
  </w:style>
  <w:style w:type="table" w:customStyle="1" w:styleId="-21">
    <w:name w:val="Веб-таблица 21"/>
    <w:basedOn w:val="a2"/>
    <w:next w:val="-2"/>
    <w:rsid w:val="00A53361"/>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00">
    <w:name w:val="Сетка таблицы11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3"/>
    <w:semiHidden/>
    <w:unhideWhenUsed/>
    <w:rsid w:val="00A53361"/>
  </w:style>
  <w:style w:type="numbering" w:customStyle="1" w:styleId="2110">
    <w:name w:val="Нет списка211"/>
    <w:next w:val="a3"/>
    <w:semiHidden/>
    <w:unhideWhenUsed/>
    <w:rsid w:val="00A53361"/>
  </w:style>
  <w:style w:type="table" w:customStyle="1" w:styleId="410">
    <w:name w:val="Сетка таблицы4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3"/>
    <w:uiPriority w:val="99"/>
    <w:semiHidden/>
    <w:unhideWhenUsed/>
    <w:rsid w:val="00A53361"/>
  </w:style>
  <w:style w:type="table" w:customStyle="1" w:styleId="1210">
    <w:name w:val="Сетка таблицы12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
    <w:name w:val="Нет списка41"/>
    <w:next w:val="a3"/>
    <w:uiPriority w:val="99"/>
    <w:semiHidden/>
    <w:unhideWhenUsed/>
    <w:rsid w:val="00A53361"/>
  </w:style>
  <w:style w:type="table" w:customStyle="1" w:styleId="131">
    <w:name w:val="Сетка таблицы13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A53361"/>
  </w:style>
  <w:style w:type="table" w:customStyle="1" w:styleId="141">
    <w:name w:val="Сетка таблицы14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3"/>
    <w:uiPriority w:val="99"/>
    <w:semiHidden/>
    <w:unhideWhenUsed/>
    <w:rsid w:val="00A53361"/>
  </w:style>
  <w:style w:type="table" w:customStyle="1" w:styleId="151">
    <w:name w:val="Сетка таблицы15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3"/>
    <w:uiPriority w:val="99"/>
    <w:semiHidden/>
    <w:unhideWhenUsed/>
    <w:rsid w:val="00A53361"/>
  </w:style>
  <w:style w:type="table" w:customStyle="1" w:styleId="201">
    <w:name w:val="Сетка таблицы20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
    <w:name w:val="Нет списка81"/>
    <w:next w:val="a3"/>
    <w:semiHidden/>
    <w:unhideWhenUsed/>
    <w:rsid w:val="00A53361"/>
  </w:style>
  <w:style w:type="numbering" w:customStyle="1" w:styleId="911">
    <w:name w:val="Нет списка91"/>
    <w:next w:val="a3"/>
    <w:semiHidden/>
    <w:unhideWhenUsed/>
    <w:rsid w:val="00A53361"/>
  </w:style>
  <w:style w:type="table" w:customStyle="1" w:styleId="2111">
    <w:name w:val="Сетка таблицы21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Нет списка101"/>
    <w:next w:val="a3"/>
    <w:uiPriority w:val="99"/>
    <w:semiHidden/>
    <w:unhideWhenUsed/>
    <w:rsid w:val="00A53361"/>
  </w:style>
  <w:style w:type="table" w:customStyle="1" w:styleId="221">
    <w:name w:val="Сетка таблицы22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
    <w:name w:val="xl90"/>
    <w:basedOn w:val="a0"/>
    <w:rsid w:val="00A5336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A5336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A5336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A5336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table" w:customStyle="1" w:styleId="240">
    <w:name w:val="Сетка таблицы24"/>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3"/>
    <w:uiPriority w:val="99"/>
    <w:semiHidden/>
    <w:unhideWhenUsed/>
    <w:rsid w:val="00A53361"/>
  </w:style>
  <w:style w:type="table" w:customStyle="1" w:styleId="250">
    <w:name w:val="Сетка таблицы25"/>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erdana10">
    <w:name w:val="verdana10"/>
    <w:rsid w:val="00A53361"/>
  </w:style>
  <w:style w:type="character" w:customStyle="1" w:styleId="product-fields-title">
    <w:name w:val="product-fields-title"/>
    <w:rsid w:val="00A53361"/>
  </w:style>
  <w:style w:type="character" w:customStyle="1" w:styleId="product-field-display">
    <w:name w:val="product-field-display"/>
    <w:rsid w:val="00A53361"/>
  </w:style>
  <w:style w:type="character" w:customStyle="1" w:styleId="opt">
    <w:name w:val="opt"/>
    <w:rsid w:val="00A53361"/>
  </w:style>
  <w:style w:type="character" w:customStyle="1" w:styleId="val">
    <w:name w:val="val"/>
    <w:rsid w:val="00A53361"/>
  </w:style>
  <w:style w:type="character" w:customStyle="1" w:styleId="itemspecificationinfo">
    <w:name w:val="itemspecificationinfo"/>
    <w:rsid w:val="00A53361"/>
  </w:style>
  <w:style w:type="character" w:customStyle="1" w:styleId="ty-product-featurelabel">
    <w:name w:val="ty-product-feature__label"/>
    <w:rsid w:val="00A53361"/>
  </w:style>
  <w:style w:type="character" w:customStyle="1" w:styleId="ty-product-featuresuffix">
    <w:name w:val="ty-product-feature__suffix"/>
    <w:rsid w:val="00A53361"/>
  </w:style>
  <w:style w:type="character" w:customStyle="1" w:styleId="ty-product-featureprefix">
    <w:name w:val="ty-product-feature__prefix"/>
    <w:rsid w:val="00A53361"/>
  </w:style>
  <w:style w:type="paragraph" w:customStyle="1" w:styleId="nameofcharacteristic">
    <w:name w:val="nameofcharacteristic"/>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acteristicvalue">
    <w:name w:val="characteristicvalue"/>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fff4">
    <w:name w:val="Light Shading"/>
    <w:basedOn w:val="a2"/>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42">
    <w:name w:val="Нет списка14"/>
    <w:next w:val="a3"/>
    <w:uiPriority w:val="99"/>
    <w:semiHidden/>
    <w:unhideWhenUsed/>
    <w:rsid w:val="00A53361"/>
  </w:style>
  <w:style w:type="table" w:customStyle="1" w:styleId="260">
    <w:name w:val="Сетка таблицы26"/>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b">
    <w:name w:val="Светлая заливка1"/>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70">
    <w:name w:val="Сетка таблицы27"/>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3"/>
    <w:uiPriority w:val="99"/>
    <w:semiHidden/>
    <w:unhideWhenUsed/>
    <w:rsid w:val="00A53361"/>
  </w:style>
  <w:style w:type="table" w:customStyle="1" w:styleId="280">
    <w:name w:val="Сетка таблицы28"/>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ветлая заливка2"/>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62">
    <w:name w:val="Нет списка16"/>
    <w:next w:val="a3"/>
    <w:uiPriority w:val="99"/>
    <w:semiHidden/>
    <w:unhideWhenUsed/>
    <w:rsid w:val="00A53361"/>
  </w:style>
  <w:style w:type="table" w:customStyle="1" w:styleId="290">
    <w:name w:val="Сетка таблицы29"/>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ветлая заливка3"/>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echname">
    <w:name w:val="techname"/>
    <w:rsid w:val="00A53361"/>
  </w:style>
  <w:style w:type="numbering" w:customStyle="1" w:styleId="172">
    <w:name w:val="Нет списка17"/>
    <w:next w:val="a3"/>
    <w:uiPriority w:val="99"/>
    <w:semiHidden/>
    <w:unhideWhenUsed/>
    <w:rsid w:val="00A53361"/>
  </w:style>
  <w:style w:type="table" w:customStyle="1" w:styleId="300">
    <w:name w:val="Сетка таблицы3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ветлая заливка4"/>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00">
    <w:name w:val="Сетка таблицы60"/>
    <w:basedOn w:val="a2"/>
    <w:next w:val="af8"/>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1"/>
    <w:rsid w:val="00A53361"/>
  </w:style>
  <w:style w:type="character" w:customStyle="1" w:styleId="53">
    <w:name w:val="Основной текст (5)_"/>
    <w:basedOn w:val="a1"/>
    <w:link w:val="54"/>
    <w:rsid w:val="00A53361"/>
    <w:rPr>
      <w:rFonts w:ascii="Book Antiqua" w:eastAsia="Book Antiqua" w:hAnsi="Book Antiqua" w:cs="Book Antiqua"/>
      <w:b/>
      <w:bCs/>
      <w:shd w:val="clear" w:color="auto" w:fill="FFFFFF"/>
      <w:lang w:val="en-US" w:bidi="en-US"/>
    </w:rPr>
  </w:style>
  <w:style w:type="character" w:customStyle="1" w:styleId="affff5">
    <w:name w:val="Оглавление_"/>
    <w:basedOn w:val="a1"/>
    <w:link w:val="affff6"/>
    <w:rsid w:val="00A53361"/>
    <w:rPr>
      <w:rFonts w:ascii="Book Antiqua" w:eastAsia="Book Antiqua" w:hAnsi="Book Antiqua" w:cs="Book Antiqua"/>
      <w:b/>
      <w:bCs/>
      <w:shd w:val="clear" w:color="auto" w:fill="FFFFFF"/>
    </w:rPr>
  </w:style>
  <w:style w:type="character" w:customStyle="1" w:styleId="2f1">
    <w:name w:val="Основной текст (2)_"/>
    <w:basedOn w:val="a1"/>
    <w:link w:val="2f2"/>
    <w:rsid w:val="00A53361"/>
    <w:rPr>
      <w:i/>
      <w:iCs/>
      <w:sz w:val="28"/>
      <w:szCs w:val="28"/>
      <w:shd w:val="clear" w:color="auto" w:fill="FFFFFF"/>
      <w:lang w:val="en-US" w:bidi="en-US"/>
    </w:rPr>
  </w:style>
  <w:style w:type="character" w:customStyle="1" w:styleId="2BookAntiqua12pt18pt">
    <w:name w:val="Основной текст (2) + Book Antiqua;12 pt;Полужирный;Не курсив;Интервал 18 pt"/>
    <w:basedOn w:val="2f1"/>
    <w:rsid w:val="00A53361"/>
    <w:rPr>
      <w:rFonts w:ascii="Book Antiqua" w:eastAsia="Book Antiqua" w:hAnsi="Book Antiqua" w:cs="Book Antiqua"/>
      <w:b/>
      <w:bCs/>
      <w:i/>
      <w:iCs/>
      <w:color w:val="000000"/>
      <w:spacing w:val="370"/>
      <w:w w:val="100"/>
      <w:position w:val="0"/>
      <w:sz w:val="24"/>
      <w:szCs w:val="24"/>
      <w:shd w:val="clear" w:color="auto" w:fill="FFFFFF"/>
      <w:lang w:val="ru-RU" w:eastAsia="ru-RU" w:bidi="ru-RU"/>
    </w:rPr>
  </w:style>
  <w:style w:type="paragraph" w:customStyle="1" w:styleId="2f2">
    <w:name w:val="Основной текст (2)"/>
    <w:basedOn w:val="a0"/>
    <w:link w:val="2f1"/>
    <w:rsid w:val="00A53361"/>
    <w:pPr>
      <w:widowControl w:val="0"/>
      <w:shd w:val="clear" w:color="auto" w:fill="FFFFFF"/>
      <w:spacing w:after="0" w:line="0" w:lineRule="atLeast"/>
    </w:pPr>
    <w:rPr>
      <w:i/>
      <w:iCs/>
      <w:sz w:val="28"/>
      <w:szCs w:val="28"/>
      <w:lang w:val="en-US" w:bidi="en-US"/>
    </w:rPr>
  </w:style>
  <w:style w:type="paragraph" w:customStyle="1" w:styleId="54">
    <w:name w:val="Основной текст (5)"/>
    <w:basedOn w:val="a0"/>
    <w:link w:val="53"/>
    <w:rsid w:val="00A53361"/>
    <w:pPr>
      <w:widowControl w:val="0"/>
      <w:shd w:val="clear" w:color="auto" w:fill="FFFFFF"/>
      <w:spacing w:after="0" w:line="317" w:lineRule="exact"/>
      <w:jc w:val="both"/>
    </w:pPr>
    <w:rPr>
      <w:rFonts w:ascii="Book Antiqua" w:eastAsia="Book Antiqua" w:hAnsi="Book Antiqua" w:cs="Book Antiqua"/>
      <w:b/>
      <w:bCs/>
      <w:lang w:val="en-US" w:bidi="en-US"/>
    </w:rPr>
  </w:style>
  <w:style w:type="paragraph" w:customStyle="1" w:styleId="affff6">
    <w:name w:val="Оглавление"/>
    <w:basedOn w:val="a0"/>
    <w:link w:val="affff5"/>
    <w:rsid w:val="00A53361"/>
    <w:pPr>
      <w:widowControl w:val="0"/>
      <w:shd w:val="clear" w:color="auto" w:fill="FFFFFF"/>
      <w:spacing w:after="0" w:line="326" w:lineRule="exact"/>
      <w:jc w:val="both"/>
    </w:pPr>
    <w:rPr>
      <w:rFonts w:ascii="Book Antiqua" w:eastAsia="Book Antiqua" w:hAnsi="Book Antiqua" w:cs="Book Antiqua"/>
      <w:b/>
      <w:bCs/>
    </w:rPr>
  </w:style>
  <w:style w:type="character" w:customStyle="1" w:styleId="a8">
    <w:name w:val="Абзац списка Знак"/>
    <w:aliases w:val="ПАРАГРАФ Знак"/>
    <w:link w:val="a7"/>
    <w:uiPriority w:val="34"/>
    <w:locked/>
    <w:rsid w:val="00A53361"/>
  </w:style>
  <w:style w:type="character" w:customStyle="1" w:styleId="1fc">
    <w:name w:val="Неразрешенное упоминание1"/>
    <w:basedOn w:val="a1"/>
    <w:uiPriority w:val="99"/>
    <w:semiHidden/>
    <w:unhideWhenUsed/>
    <w:rsid w:val="00A53361"/>
    <w:rPr>
      <w:color w:val="605E5C"/>
      <w:shd w:val="clear" w:color="auto" w:fill="E1DFDD"/>
    </w:rPr>
  </w:style>
  <w:style w:type="paragraph" w:customStyle="1" w:styleId="msonormal0">
    <w:name w:val="msonormal"/>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0"/>
    <w:rsid w:val="00A5336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97">
    <w:name w:val="xl97"/>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01">
    <w:name w:val="xl101"/>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03">
    <w:name w:val="xl103"/>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4">
    <w:name w:val="xl104"/>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A53361"/>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09">
    <w:name w:val="xl10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0">
    <w:name w:val="xl11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1">
    <w:name w:val="xl11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2">
    <w:name w:val="xl11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AEAAAA"/>
      <w:sz w:val="20"/>
      <w:szCs w:val="20"/>
      <w:lang w:eastAsia="ru-RU"/>
    </w:rPr>
  </w:style>
  <w:style w:type="paragraph" w:customStyle="1" w:styleId="xl114">
    <w:name w:val="xl114"/>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5">
    <w:name w:val="xl115"/>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6">
    <w:name w:val="xl116"/>
    <w:basedOn w:val="a0"/>
    <w:rsid w:val="00A53361"/>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0"/>
    <w:rsid w:val="00A5336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0"/>
    <w:rsid w:val="00A53361"/>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9">
    <w:name w:val="xl119"/>
    <w:basedOn w:val="a0"/>
    <w:rsid w:val="00A53361"/>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0">
    <w:name w:val="xl120"/>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1">
    <w:name w:val="xl121"/>
    <w:basedOn w:val="a0"/>
    <w:rsid w:val="00A5336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2">
    <w:name w:val="xl122"/>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4">
    <w:name w:val="xl124"/>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5">
    <w:name w:val="xl125"/>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6">
    <w:name w:val="xl12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7">
    <w:name w:val="xl127"/>
    <w:basedOn w:val="a0"/>
    <w:rsid w:val="00A533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8">
    <w:name w:val="xl128"/>
    <w:basedOn w:val="a0"/>
    <w:rsid w:val="00A533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9">
    <w:name w:val="xl12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0">
    <w:name w:val="xl13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1">
    <w:name w:val="xl131"/>
    <w:basedOn w:val="a0"/>
    <w:rsid w:val="00A53361"/>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2">
    <w:name w:val="xl132"/>
    <w:basedOn w:val="a0"/>
    <w:rsid w:val="00A5336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33">
    <w:name w:val="xl133"/>
    <w:basedOn w:val="a0"/>
    <w:rsid w:val="00A533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9">
    <w:name w:val="xl139"/>
    <w:basedOn w:val="a0"/>
    <w:rsid w:val="00A53361"/>
    <w:pPr>
      <w:pBdr>
        <w:top w:val="single" w:sz="4" w:space="0" w:color="auto"/>
        <w:left w:val="single" w:sz="4" w:space="0" w:color="auto"/>
        <w:bottom w:val="single" w:sz="4" w:space="0" w:color="auto"/>
        <w:right w:val="single" w:sz="4" w:space="0" w:color="auto"/>
      </w:pBdr>
      <w:shd w:val="clear" w:color="000000" w:fill="FFDD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1">
    <w:name w:val="xl14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3">
    <w:name w:val="xl143"/>
    <w:basedOn w:val="a0"/>
    <w:rsid w:val="00A5336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0"/>
    <w:rsid w:val="00A5336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5">
    <w:name w:val="xl145"/>
    <w:basedOn w:val="a0"/>
    <w:rsid w:val="00A53361"/>
    <w:pPr>
      <w:pBdr>
        <w:top w:val="single" w:sz="4" w:space="0" w:color="auto"/>
        <w:left w:val="single" w:sz="4" w:space="0" w:color="auto"/>
        <w:bottom w:val="single" w:sz="4" w:space="0" w:color="auto"/>
        <w:right w:val="single" w:sz="4" w:space="0" w:color="auto"/>
      </w:pBdr>
      <w:shd w:val="clear" w:color="000000" w:fill="FF5050"/>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46">
    <w:name w:val="xl146"/>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7">
    <w:name w:val="xl147"/>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8">
    <w:name w:val="xl148"/>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49">
    <w:name w:val="xl149"/>
    <w:basedOn w:val="a0"/>
    <w:rsid w:val="00A533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0">
    <w:name w:val="xl150"/>
    <w:basedOn w:val="a0"/>
    <w:rsid w:val="00A533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1">
    <w:name w:val="xl151"/>
    <w:basedOn w:val="a0"/>
    <w:rsid w:val="00A5336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2">
    <w:name w:val="xl152"/>
    <w:basedOn w:val="a0"/>
    <w:rsid w:val="00A533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3">
    <w:name w:val="xl153"/>
    <w:basedOn w:val="a0"/>
    <w:rsid w:val="00A53361"/>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4"/>
      <w:szCs w:val="24"/>
      <w:lang w:eastAsia="ru-RU"/>
    </w:rPr>
  </w:style>
  <w:style w:type="paragraph" w:customStyle="1" w:styleId="xl154">
    <w:name w:val="xl15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55">
    <w:name w:val="xl155"/>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56">
    <w:name w:val="xl15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57">
    <w:name w:val="xl157"/>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58">
    <w:name w:val="xl158"/>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159">
    <w:name w:val="xl159"/>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20"/>
      <w:szCs w:val="20"/>
      <w:lang w:eastAsia="ru-RU"/>
    </w:rPr>
  </w:style>
  <w:style w:type="paragraph" w:customStyle="1" w:styleId="xl160">
    <w:name w:val="xl160"/>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61">
    <w:name w:val="xl161"/>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62">
    <w:name w:val="xl162"/>
    <w:basedOn w:val="a0"/>
    <w:rsid w:val="00A53361"/>
    <w:pPr>
      <w:pBdr>
        <w:top w:val="single" w:sz="4" w:space="0" w:color="auto"/>
        <w:left w:val="single" w:sz="4" w:space="0" w:color="auto"/>
        <w:bottom w:val="single" w:sz="4" w:space="0" w:color="auto"/>
        <w:right w:val="single" w:sz="4" w:space="0" w:color="auto"/>
      </w:pBdr>
      <w:shd w:val="clear" w:color="000000" w:fill="E3E9F5"/>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92">
    <w:name w:val="Сетка таблицы192"/>
    <w:basedOn w:val="a2"/>
    <w:next w:val="af8"/>
    <w:uiPriority w:val="59"/>
    <w:rsid w:val="00BF72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3"/>
    <w:basedOn w:val="a2"/>
    <w:next w:val="af8"/>
    <w:uiPriority w:val="59"/>
    <w:rsid w:val="00BF72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66278">
      <w:bodyDiv w:val="1"/>
      <w:marLeft w:val="0"/>
      <w:marRight w:val="0"/>
      <w:marTop w:val="0"/>
      <w:marBottom w:val="0"/>
      <w:divBdr>
        <w:top w:val="none" w:sz="0" w:space="0" w:color="auto"/>
        <w:left w:val="none" w:sz="0" w:space="0" w:color="auto"/>
        <w:bottom w:val="none" w:sz="0" w:space="0" w:color="auto"/>
        <w:right w:val="none" w:sz="0" w:space="0" w:color="auto"/>
      </w:divBdr>
    </w:div>
    <w:div w:id="440338533">
      <w:bodyDiv w:val="1"/>
      <w:marLeft w:val="0"/>
      <w:marRight w:val="0"/>
      <w:marTop w:val="0"/>
      <w:marBottom w:val="0"/>
      <w:divBdr>
        <w:top w:val="none" w:sz="0" w:space="0" w:color="auto"/>
        <w:left w:val="none" w:sz="0" w:space="0" w:color="auto"/>
        <w:bottom w:val="none" w:sz="0" w:space="0" w:color="auto"/>
        <w:right w:val="none" w:sz="0" w:space="0" w:color="auto"/>
      </w:divBdr>
    </w:div>
    <w:div w:id="491918154">
      <w:bodyDiv w:val="1"/>
      <w:marLeft w:val="0"/>
      <w:marRight w:val="0"/>
      <w:marTop w:val="0"/>
      <w:marBottom w:val="0"/>
      <w:divBdr>
        <w:top w:val="none" w:sz="0" w:space="0" w:color="auto"/>
        <w:left w:val="none" w:sz="0" w:space="0" w:color="auto"/>
        <w:bottom w:val="none" w:sz="0" w:space="0" w:color="auto"/>
        <w:right w:val="none" w:sz="0" w:space="0" w:color="auto"/>
      </w:divBdr>
    </w:div>
    <w:div w:id="539051790">
      <w:bodyDiv w:val="1"/>
      <w:marLeft w:val="0"/>
      <w:marRight w:val="0"/>
      <w:marTop w:val="0"/>
      <w:marBottom w:val="0"/>
      <w:divBdr>
        <w:top w:val="none" w:sz="0" w:space="0" w:color="auto"/>
        <w:left w:val="none" w:sz="0" w:space="0" w:color="auto"/>
        <w:bottom w:val="none" w:sz="0" w:space="0" w:color="auto"/>
        <w:right w:val="none" w:sz="0" w:space="0" w:color="auto"/>
      </w:divBdr>
    </w:div>
    <w:div w:id="552080404">
      <w:bodyDiv w:val="1"/>
      <w:marLeft w:val="0"/>
      <w:marRight w:val="0"/>
      <w:marTop w:val="0"/>
      <w:marBottom w:val="0"/>
      <w:divBdr>
        <w:top w:val="none" w:sz="0" w:space="0" w:color="auto"/>
        <w:left w:val="none" w:sz="0" w:space="0" w:color="auto"/>
        <w:bottom w:val="none" w:sz="0" w:space="0" w:color="auto"/>
        <w:right w:val="none" w:sz="0" w:space="0" w:color="auto"/>
      </w:divBdr>
    </w:div>
    <w:div w:id="679047254">
      <w:bodyDiv w:val="1"/>
      <w:marLeft w:val="0"/>
      <w:marRight w:val="0"/>
      <w:marTop w:val="0"/>
      <w:marBottom w:val="0"/>
      <w:divBdr>
        <w:top w:val="none" w:sz="0" w:space="0" w:color="auto"/>
        <w:left w:val="none" w:sz="0" w:space="0" w:color="auto"/>
        <w:bottom w:val="none" w:sz="0" w:space="0" w:color="auto"/>
        <w:right w:val="none" w:sz="0" w:space="0" w:color="auto"/>
      </w:divBdr>
    </w:div>
    <w:div w:id="856043944">
      <w:bodyDiv w:val="1"/>
      <w:marLeft w:val="0"/>
      <w:marRight w:val="0"/>
      <w:marTop w:val="0"/>
      <w:marBottom w:val="0"/>
      <w:divBdr>
        <w:top w:val="none" w:sz="0" w:space="0" w:color="auto"/>
        <w:left w:val="none" w:sz="0" w:space="0" w:color="auto"/>
        <w:bottom w:val="none" w:sz="0" w:space="0" w:color="auto"/>
        <w:right w:val="none" w:sz="0" w:space="0" w:color="auto"/>
      </w:divBdr>
    </w:div>
    <w:div w:id="980573624">
      <w:bodyDiv w:val="1"/>
      <w:marLeft w:val="0"/>
      <w:marRight w:val="0"/>
      <w:marTop w:val="0"/>
      <w:marBottom w:val="0"/>
      <w:divBdr>
        <w:top w:val="none" w:sz="0" w:space="0" w:color="auto"/>
        <w:left w:val="none" w:sz="0" w:space="0" w:color="auto"/>
        <w:bottom w:val="none" w:sz="0" w:space="0" w:color="auto"/>
        <w:right w:val="none" w:sz="0" w:space="0" w:color="auto"/>
      </w:divBdr>
    </w:div>
    <w:div w:id="1304311102">
      <w:bodyDiv w:val="1"/>
      <w:marLeft w:val="0"/>
      <w:marRight w:val="0"/>
      <w:marTop w:val="0"/>
      <w:marBottom w:val="0"/>
      <w:divBdr>
        <w:top w:val="none" w:sz="0" w:space="0" w:color="auto"/>
        <w:left w:val="none" w:sz="0" w:space="0" w:color="auto"/>
        <w:bottom w:val="none" w:sz="0" w:space="0" w:color="auto"/>
        <w:right w:val="none" w:sz="0" w:space="0" w:color="auto"/>
      </w:divBdr>
    </w:div>
    <w:div w:id="1489204256">
      <w:bodyDiv w:val="1"/>
      <w:marLeft w:val="0"/>
      <w:marRight w:val="0"/>
      <w:marTop w:val="0"/>
      <w:marBottom w:val="0"/>
      <w:divBdr>
        <w:top w:val="none" w:sz="0" w:space="0" w:color="auto"/>
        <w:left w:val="none" w:sz="0" w:space="0" w:color="auto"/>
        <w:bottom w:val="none" w:sz="0" w:space="0" w:color="auto"/>
        <w:right w:val="none" w:sz="0" w:space="0" w:color="auto"/>
      </w:divBdr>
    </w:div>
    <w:div w:id="1765958664">
      <w:bodyDiv w:val="1"/>
      <w:marLeft w:val="0"/>
      <w:marRight w:val="0"/>
      <w:marTop w:val="0"/>
      <w:marBottom w:val="0"/>
      <w:divBdr>
        <w:top w:val="none" w:sz="0" w:space="0" w:color="auto"/>
        <w:left w:val="none" w:sz="0" w:space="0" w:color="auto"/>
        <w:bottom w:val="none" w:sz="0" w:space="0" w:color="auto"/>
        <w:right w:val="none" w:sz="0" w:space="0" w:color="auto"/>
      </w:divBdr>
    </w:div>
    <w:div w:id="193076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2BF3A8CFDF60CE962B0A5EECA1x8B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demo=2&amp;base=LAW&amp;n=418167&amp;date=20.01.2023"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422091&amp;date=20.01.2023&amp;dst=149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18BFD-899D-4F70-AF30-B0EB33D4B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16</Pages>
  <Words>6399</Words>
  <Characters>36478</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121</cp:revision>
  <cp:lastPrinted>2024-05-14T13:21:00Z</cp:lastPrinted>
  <dcterms:created xsi:type="dcterms:W3CDTF">2023-06-27T11:54:00Z</dcterms:created>
  <dcterms:modified xsi:type="dcterms:W3CDTF">2024-05-22T07:04:00Z</dcterms:modified>
</cp:coreProperties>
</file>