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7A" w:rsidRDefault="0076319D">
      <w:pPr>
        <w:pStyle w:val="1"/>
        <w:spacing w:before="83"/>
        <w:ind w:left="0" w:right="19" w:firstLine="0"/>
        <w:jc w:val="center"/>
        <w:rPr>
          <w:ins w:id="0" w:author="Ардатов Илья Вячеславович" w:date="2024-05-15T11:05:00Z"/>
          <w:spacing w:val="-2"/>
          <w:w w:val="105"/>
        </w:rPr>
      </w:pPr>
      <w:r>
        <w:rPr>
          <w:w w:val="105"/>
        </w:rPr>
        <w:t>ДОГОВОР</w:t>
      </w:r>
      <w:r>
        <w:rPr>
          <w:spacing w:val="22"/>
          <w:w w:val="105"/>
        </w:rPr>
        <w:t xml:space="preserve"> </w:t>
      </w:r>
      <w:r>
        <w:rPr>
          <w:w w:val="105"/>
        </w:rPr>
        <w:t>№14/05/24-454779</w:t>
      </w:r>
      <w:r>
        <w:rPr>
          <w:spacing w:val="23"/>
          <w:w w:val="105"/>
        </w:rPr>
        <w:t xml:space="preserve"> </w:t>
      </w:r>
      <w:r>
        <w:rPr>
          <w:w w:val="105"/>
        </w:rPr>
        <w:t>на</w:t>
      </w:r>
      <w:r>
        <w:rPr>
          <w:spacing w:val="23"/>
          <w:w w:val="105"/>
        </w:rPr>
        <w:t xml:space="preserve"> </w:t>
      </w:r>
      <w:r>
        <w:rPr>
          <w:w w:val="105"/>
        </w:rPr>
        <w:t>предоставление</w:t>
      </w:r>
      <w:r>
        <w:rPr>
          <w:spacing w:val="23"/>
          <w:w w:val="105"/>
        </w:rPr>
        <w:t xml:space="preserve"> </w:t>
      </w:r>
      <w:r>
        <w:rPr>
          <w:w w:val="105"/>
        </w:rPr>
        <w:t>услуг</w:t>
      </w:r>
      <w:r>
        <w:rPr>
          <w:spacing w:val="23"/>
          <w:w w:val="105"/>
        </w:rPr>
        <w:t xml:space="preserve"> </w:t>
      </w:r>
      <w:r>
        <w:rPr>
          <w:w w:val="105"/>
        </w:rPr>
        <w:t>веб-</w:t>
      </w:r>
      <w:r>
        <w:rPr>
          <w:spacing w:val="-2"/>
          <w:w w:val="105"/>
        </w:rPr>
        <w:t>хостинга</w:t>
      </w:r>
    </w:p>
    <w:p w:rsidR="001F4B6C" w:rsidRDefault="001F4B6C">
      <w:pPr>
        <w:pStyle w:val="1"/>
        <w:spacing w:before="83"/>
        <w:ind w:left="0" w:right="19" w:firstLine="0"/>
        <w:jc w:val="center"/>
      </w:pPr>
    </w:p>
    <w:p w:rsidR="003F1521" w:rsidRDefault="001F4B6C" w:rsidP="003F1521">
      <w:pPr>
        <w:pStyle w:val="a3"/>
        <w:spacing w:before="0" w:line="207" w:lineRule="exact"/>
        <w:jc w:val="both"/>
        <w:rPr>
          <w:w w:val="105"/>
        </w:rPr>
      </w:pPr>
      <w:r>
        <w:rPr>
          <w:w w:val="105"/>
        </w:rPr>
        <w:t xml:space="preserve">г. Санкт-Петербург                                                                                                                                                         .      </w:t>
      </w:r>
      <w:r w:rsidR="0076319D">
        <w:rPr>
          <w:w w:val="105"/>
        </w:rPr>
        <w:t>.2024 г.</w:t>
      </w:r>
      <w:r>
        <w:rPr>
          <w:w w:val="105"/>
        </w:rPr>
        <w:t xml:space="preserve">      </w:t>
      </w:r>
    </w:p>
    <w:p w:rsidR="003F1521" w:rsidRDefault="003F1521" w:rsidP="003F1521">
      <w:pPr>
        <w:pStyle w:val="a3"/>
        <w:spacing w:before="0" w:line="207" w:lineRule="exact"/>
        <w:jc w:val="both"/>
        <w:rPr>
          <w:w w:val="105"/>
        </w:rPr>
      </w:pPr>
    </w:p>
    <w:p w:rsidR="001D2B7A" w:rsidRDefault="003F1521" w:rsidP="003F1521">
      <w:pPr>
        <w:pStyle w:val="a3"/>
        <w:spacing w:before="0" w:line="207" w:lineRule="exact"/>
        <w:jc w:val="both"/>
      </w:pPr>
      <w:r>
        <w:rPr>
          <w:spacing w:val="13"/>
          <w:w w:val="105"/>
        </w:rPr>
        <w:t>_____________</w:t>
      </w:r>
      <w:r w:rsidR="0076319D">
        <w:rPr>
          <w:w w:val="105"/>
        </w:rPr>
        <w:t>,</w:t>
      </w:r>
      <w:r w:rsidR="0076319D">
        <w:rPr>
          <w:spacing w:val="78"/>
          <w:w w:val="150"/>
        </w:rPr>
        <w:t xml:space="preserve"> </w:t>
      </w:r>
      <w:r w:rsidR="0076319D">
        <w:rPr>
          <w:w w:val="105"/>
        </w:rPr>
        <w:t>именуемого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в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дальнейшем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«ПРОВАЙДЕР»,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с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одной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стороны,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и</w:t>
      </w:r>
      <w:r w:rsidR="0076319D">
        <w:rPr>
          <w:spacing w:val="79"/>
          <w:w w:val="150"/>
        </w:rPr>
        <w:t xml:space="preserve"> </w:t>
      </w:r>
      <w:r w:rsidR="0076319D">
        <w:rPr>
          <w:w w:val="105"/>
        </w:rPr>
        <w:t>главный</w:t>
      </w:r>
      <w:r w:rsidR="0076319D">
        <w:rPr>
          <w:spacing w:val="79"/>
          <w:w w:val="150"/>
        </w:rPr>
        <w:t xml:space="preserve"> </w:t>
      </w:r>
      <w:r w:rsidR="0076319D">
        <w:rPr>
          <w:spacing w:val="-4"/>
          <w:w w:val="105"/>
        </w:rPr>
        <w:t>врач</w:t>
      </w:r>
    </w:p>
    <w:p w:rsidR="001D2B7A" w:rsidRDefault="0076319D" w:rsidP="001F4B6C">
      <w:pPr>
        <w:pStyle w:val="a3"/>
        <w:spacing w:before="31" w:line="271" w:lineRule="auto"/>
        <w:ind w:right="124"/>
        <w:jc w:val="both"/>
      </w:pPr>
      <w:proofErr w:type="spellStart"/>
      <w:r>
        <w:rPr>
          <w:w w:val="105"/>
        </w:rPr>
        <w:t>Семьюшкин</w:t>
      </w:r>
      <w:proofErr w:type="spellEnd"/>
      <w:r>
        <w:rPr>
          <w:w w:val="105"/>
        </w:rPr>
        <w:t xml:space="preserve"> Михаил Александрович, действующий на основании Устава, от имени Санкт-</w:t>
      </w:r>
      <w:r w:rsidR="001F4B6C">
        <w:rPr>
          <w:w w:val="105"/>
        </w:rPr>
        <w:t xml:space="preserve">Петербургского государственного бюджетного учреждения </w:t>
      </w:r>
      <w:r>
        <w:rPr>
          <w:w w:val="105"/>
        </w:rPr>
        <w:t>здравоохранения «Детская городская поликлиника № 44», именуемого в дальнейшем «АБОНЕНТ», с другой стороны, вместе именуемые «СТОРОНЫ», заключили настоящий Договор о нижеследующем:</w:t>
      </w:r>
    </w:p>
    <w:p w:rsidR="001D2B7A" w:rsidRDefault="001D2B7A">
      <w:pPr>
        <w:pStyle w:val="a3"/>
        <w:spacing w:before="154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  <w:jc w:val="both"/>
      </w:pPr>
      <w:r>
        <w:rPr>
          <w:w w:val="115"/>
        </w:rPr>
        <w:t>ТЕРМИНЫ</w:t>
      </w:r>
      <w:r>
        <w:rPr>
          <w:spacing w:val="4"/>
          <w:w w:val="115"/>
        </w:rPr>
        <w:t xml:space="preserve"> </w:t>
      </w:r>
      <w:r>
        <w:rPr>
          <w:w w:val="115"/>
        </w:rPr>
        <w:t>И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ОПРЕДЕЛЕНИЯ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96"/>
        </w:tabs>
        <w:spacing w:before="71" w:line="271" w:lineRule="auto"/>
        <w:ind w:right="120" w:firstLine="0"/>
        <w:jc w:val="both"/>
        <w:rPr>
          <w:sz w:val="20"/>
        </w:rPr>
      </w:pPr>
      <w:r>
        <w:rPr>
          <w:sz w:val="20"/>
        </w:rPr>
        <w:t>ПРОВАЙДЕР</w:t>
      </w:r>
      <w:r>
        <w:rPr>
          <w:spacing w:val="80"/>
          <w:sz w:val="20"/>
        </w:rPr>
        <w:t xml:space="preserve"> </w:t>
      </w:r>
      <w:r>
        <w:rPr>
          <w:sz w:val="20"/>
        </w:rPr>
        <w:t>—</w:t>
      </w:r>
      <w:r>
        <w:rPr>
          <w:spacing w:val="80"/>
          <w:sz w:val="20"/>
        </w:rPr>
        <w:t xml:space="preserve"> </w:t>
      </w:r>
      <w:r>
        <w:rPr>
          <w:sz w:val="20"/>
        </w:rPr>
        <w:t>компания</w:t>
      </w:r>
      <w:r>
        <w:rPr>
          <w:spacing w:val="80"/>
          <w:sz w:val="20"/>
        </w:rPr>
        <w:t xml:space="preserve"> </w:t>
      </w:r>
      <w:r w:rsidR="003F1521">
        <w:rPr>
          <w:sz w:val="20"/>
        </w:rPr>
        <w:t>____________</w:t>
      </w:r>
      <w:r>
        <w:rPr>
          <w:sz w:val="20"/>
        </w:rPr>
        <w:t>,</w:t>
      </w:r>
      <w:r>
        <w:rPr>
          <w:spacing w:val="80"/>
          <w:sz w:val="20"/>
        </w:rPr>
        <w:t xml:space="preserve"> </w:t>
      </w:r>
      <w:r>
        <w:rPr>
          <w:sz w:val="20"/>
        </w:rPr>
        <w:t>предоставляющая</w:t>
      </w:r>
      <w:r>
        <w:rPr>
          <w:spacing w:val="80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80"/>
          <w:sz w:val="20"/>
        </w:rPr>
        <w:t xml:space="preserve"> </w:t>
      </w:r>
      <w:r>
        <w:rPr>
          <w:sz w:val="20"/>
        </w:rPr>
        <w:t>заявленные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40"/>
          <w:sz w:val="20"/>
        </w:rPr>
        <w:t xml:space="preserve"> </w:t>
      </w:r>
      <w:r>
        <w:rPr>
          <w:sz w:val="20"/>
        </w:rPr>
        <w:t>разделах</w:t>
      </w:r>
      <w:r>
        <w:rPr>
          <w:spacing w:val="40"/>
          <w:sz w:val="20"/>
        </w:rPr>
        <w:t xml:space="preserve"> </w:t>
      </w:r>
      <w:r>
        <w:rPr>
          <w:sz w:val="20"/>
        </w:rPr>
        <w:t>официального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сайта</w:t>
      </w:r>
      <w:r>
        <w:rPr>
          <w:spacing w:val="40"/>
          <w:sz w:val="20"/>
        </w:rPr>
        <w:t xml:space="preserve"> </w:t>
      </w:r>
      <w:r w:rsidR="003F1521">
        <w:rPr>
          <w:sz w:val="20"/>
        </w:rPr>
        <w:t>___________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</w:t>
      </w:r>
      <w:r>
        <w:rPr>
          <w:spacing w:val="40"/>
          <w:sz w:val="20"/>
        </w:rPr>
        <w:t xml:space="preserve"> </w:t>
      </w:r>
      <w:r>
        <w:rPr>
          <w:sz w:val="20"/>
        </w:rPr>
        <w:t>Сайта),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том числе,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телематические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40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Федеральной</w:t>
      </w:r>
      <w:r>
        <w:rPr>
          <w:spacing w:val="40"/>
          <w:sz w:val="20"/>
        </w:rPr>
        <w:t xml:space="preserve"> </w:t>
      </w:r>
      <w:r>
        <w:rPr>
          <w:sz w:val="20"/>
        </w:rPr>
        <w:t>службы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  <w:r>
        <w:rPr>
          <w:spacing w:val="40"/>
          <w:sz w:val="20"/>
        </w:rPr>
        <w:t xml:space="preserve"> </w:t>
      </w:r>
      <w:r>
        <w:rPr>
          <w:sz w:val="20"/>
        </w:rPr>
        <w:t>надзору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сфере связи,</w:t>
      </w:r>
      <w:r>
        <w:rPr>
          <w:spacing w:val="80"/>
          <w:sz w:val="20"/>
        </w:rPr>
        <w:t xml:space="preserve"> </w:t>
      </w:r>
      <w:r>
        <w:rPr>
          <w:sz w:val="20"/>
        </w:rPr>
        <w:t>информационных</w:t>
      </w:r>
      <w:r>
        <w:rPr>
          <w:spacing w:val="80"/>
          <w:sz w:val="20"/>
        </w:rPr>
        <w:t xml:space="preserve"> </w:t>
      </w:r>
      <w:r>
        <w:rPr>
          <w:sz w:val="20"/>
        </w:rPr>
        <w:t>технологий</w:t>
      </w:r>
      <w:r>
        <w:rPr>
          <w:spacing w:val="80"/>
          <w:sz w:val="20"/>
        </w:rPr>
        <w:t xml:space="preserve"> </w:t>
      </w:r>
      <w:r>
        <w:rPr>
          <w:sz w:val="20"/>
        </w:rPr>
        <w:t>и</w:t>
      </w:r>
      <w:r>
        <w:rPr>
          <w:spacing w:val="80"/>
          <w:sz w:val="20"/>
        </w:rPr>
        <w:t xml:space="preserve"> </w:t>
      </w:r>
      <w:r>
        <w:rPr>
          <w:sz w:val="20"/>
        </w:rPr>
        <w:t>массовых</w:t>
      </w:r>
      <w:r>
        <w:rPr>
          <w:spacing w:val="80"/>
          <w:sz w:val="20"/>
        </w:rPr>
        <w:t xml:space="preserve"> </w:t>
      </w:r>
      <w:r>
        <w:rPr>
          <w:sz w:val="20"/>
        </w:rPr>
        <w:t>коммуникаций</w:t>
      </w:r>
      <w:r>
        <w:rPr>
          <w:spacing w:val="80"/>
          <w:sz w:val="20"/>
        </w:rPr>
        <w:t xml:space="preserve"> </w:t>
      </w:r>
      <w:r>
        <w:rPr>
          <w:sz w:val="20"/>
        </w:rPr>
        <w:t>№</w:t>
      </w:r>
      <w:r w:rsidR="003F1521">
        <w:rPr>
          <w:sz w:val="20"/>
        </w:rPr>
        <w:t>______________</w:t>
      </w:r>
      <w:r>
        <w:rPr>
          <w:sz w:val="20"/>
        </w:rPr>
        <w:t>(далее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81"/>
        </w:tabs>
        <w:spacing w:before="2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Аккаунт (</w:t>
      </w:r>
      <w:proofErr w:type="spellStart"/>
      <w:r>
        <w:rPr>
          <w:w w:val="105"/>
          <w:sz w:val="20"/>
        </w:rPr>
        <w:t>account</w:t>
      </w:r>
      <w:proofErr w:type="spellEnd"/>
      <w:r>
        <w:rPr>
          <w:w w:val="105"/>
          <w:sz w:val="20"/>
        </w:rPr>
        <w:t>, учетная запись) — элемент сервисов ПРОВАЙДЕРА, хранящий данные о предоставляемых Услугах и данные для идентификации АБОНЕНТА в связи с использованием Услуг.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22"/>
        </w:tabs>
        <w:spacing w:line="271" w:lineRule="auto"/>
        <w:ind w:right="128" w:firstLine="0"/>
        <w:jc w:val="both"/>
        <w:rPr>
          <w:sz w:val="20"/>
        </w:rPr>
      </w:pPr>
      <w:r>
        <w:rPr>
          <w:w w:val="105"/>
          <w:sz w:val="20"/>
        </w:rPr>
        <w:t>Панель управления (далее ПУ) — программное средство, являющееся неотъемлемой частью Услуг, позволяющее АБОНЕНТУ управлять параметрами Услуг и получать информацию о расходовании средств на лицевом счете Аккаунта.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21"/>
        </w:tabs>
        <w:spacing w:line="271" w:lineRule="auto"/>
        <w:ind w:right="129" w:firstLine="0"/>
        <w:jc w:val="both"/>
        <w:rPr>
          <w:sz w:val="20"/>
        </w:rPr>
      </w:pPr>
      <w:r>
        <w:rPr>
          <w:w w:val="105"/>
          <w:sz w:val="20"/>
        </w:rPr>
        <w:t xml:space="preserve">Основной контактный адрес электронной почты Аккаунта — первый из списка контактных адресов электронной почты Аккаунта, указанных АБОНЕНТОМ при заказе услуг. На данный адрес высылаются запросы на подтверждение совершения действий, предполагающих модификацию данных Аккаунта </w:t>
      </w:r>
      <w:r>
        <w:rPr>
          <w:spacing w:val="-2"/>
          <w:w w:val="105"/>
          <w:sz w:val="20"/>
        </w:rPr>
        <w:t>АБОНЕНТА.</w:t>
      </w:r>
    </w:p>
    <w:p w:rsidR="001D2B7A" w:rsidRDefault="001D2B7A">
      <w:pPr>
        <w:pStyle w:val="a3"/>
        <w:spacing w:before="176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</w:pPr>
      <w:r>
        <w:rPr>
          <w:w w:val="115"/>
        </w:rPr>
        <w:t>ПРЕДМЕТ</w:t>
      </w:r>
      <w:r>
        <w:rPr>
          <w:spacing w:val="5"/>
          <w:w w:val="115"/>
        </w:rPr>
        <w:t xml:space="preserve"> </w:t>
      </w:r>
      <w:r>
        <w:rPr>
          <w:spacing w:val="-2"/>
          <w:w w:val="115"/>
        </w:rPr>
        <w:t>ДОГОВОРА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69"/>
        </w:tabs>
        <w:spacing w:before="71" w:line="271" w:lineRule="auto"/>
        <w:ind w:right="125" w:firstLine="0"/>
        <w:rPr>
          <w:sz w:val="20"/>
        </w:rPr>
      </w:pPr>
      <w:r>
        <w:rPr>
          <w:w w:val="105"/>
          <w:sz w:val="20"/>
        </w:rPr>
        <w:t>Настоящий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Договор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регулирует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взаимоотношения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между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ПРОВАЙДЕРОМ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АБОНЕНТОМ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предоставлению информационно-технических услуг (далее — Услуг).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ind w:left="510" w:hanging="400"/>
        <w:rPr>
          <w:sz w:val="20"/>
        </w:rPr>
      </w:pPr>
      <w:r>
        <w:rPr>
          <w:w w:val="105"/>
          <w:sz w:val="20"/>
        </w:rPr>
        <w:t>Состав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Услуг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приведен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Приложении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1,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являющемся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неотъемлемой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частью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настоящего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Договора.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15"/>
        </w:tabs>
        <w:spacing w:before="31" w:line="271" w:lineRule="auto"/>
        <w:ind w:right="122" w:firstLine="0"/>
        <w:rPr>
          <w:sz w:val="20"/>
        </w:rPr>
      </w:pPr>
      <w:r>
        <w:rPr>
          <w:spacing w:val="9"/>
          <w:w w:val="105"/>
          <w:sz w:val="20"/>
        </w:rPr>
        <w:t>Условия</w:t>
      </w:r>
      <w:r>
        <w:rPr>
          <w:spacing w:val="77"/>
          <w:w w:val="105"/>
          <w:sz w:val="20"/>
        </w:rPr>
        <w:t xml:space="preserve"> </w:t>
      </w:r>
      <w:r>
        <w:rPr>
          <w:spacing w:val="10"/>
          <w:w w:val="105"/>
          <w:sz w:val="20"/>
        </w:rPr>
        <w:t>предоставления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Услуг</w:t>
      </w:r>
      <w:r>
        <w:rPr>
          <w:spacing w:val="77"/>
          <w:w w:val="105"/>
          <w:sz w:val="20"/>
        </w:rPr>
        <w:t xml:space="preserve"> </w:t>
      </w:r>
      <w:r>
        <w:rPr>
          <w:spacing w:val="9"/>
          <w:w w:val="105"/>
          <w:sz w:val="20"/>
        </w:rPr>
        <w:t>приведены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77"/>
          <w:w w:val="105"/>
          <w:sz w:val="20"/>
        </w:rPr>
        <w:t xml:space="preserve"> </w:t>
      </w:r>
      <w:r>
        <w:rPr>
          <w:spacing w:val="9"/>
          <w:w w:val="105"/>
          <w:sz w:val="20"/>
        </w:rPr>
        <w:t>разделе</w:t>
      </w:r>
      <w:r>
        <w:rPr>
          <w:spacing w:val="77"/>
          <w:w w:val="105"/>
          <w:sz w:val="20"/>
        </w:rPr>
        <w:t xml:space="preserve"> </w:t>
      </w:r>
      <w:r>
        <w:rPr>
          <w:spacing w:val="10"/>
          <w:w w:val="105"/>
          <w:sz w:val="20"/>
        </w:rPr>
        <w:t>«Документы»</w:t>
      </w:r>
      <w:r>
        <w:rPr>
          <w:spacing w:val="77"/>
          <w:w w:val="105"/>
          <w:sz w:val="20"/>
        </w:rPr>
        <w:t xml:space="preserve"> </w:t>
      </w:r>
      <w:r>
        <w:rPr>
          <w:spacing w:val="10"/>
          <w:w w:val="105"/>
          <w:sz w:val="20"/>
        </w:rPr>
        <w:t>официального</w:t>
      </w:r>
      <w:r>
        <w:rPr>
          <w:spacing w:val="77"/>
          <w:w w:val="105"/>
          <w:sz w:val="20"/>
        </w:rPr>
        <w:t xml:space="preserve"> </w:t>
      </w:r>
      <w:r>
        <w:rPr>
          <w:spacing w:val="11"/>
          <w:w w:val="105"/>
          <w:sz w:val="20"/>
        </w:rPr>
        <w:t xml:space="preserve">сайта </w:t>
      </w:r>
      <w:r>
        <w:rPr>
          <w:w w:val="105"/>
          <w:sz w:val="20"/>
        </w:rPr>
        <w:t>ПРОВАЙДЕРА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являются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неотъемлемой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частью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настоящего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Договора.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09"/>
        </w:tabs>
        <w:spacing w:before="0" w:line="254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09"/>
        </w:tabs>
        <w:spacing w:before="0" w:line="270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59"/>
        </w:tabs>
        <w:spacing w:before="8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В случае возникновения обоснованной необходимости внесения изменений или дополнений в положения настоящего Договора и при наличии такой возможности СТОРОНЫ оформляют их в форме Дополнительного соглашения.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9"/>
        </w:tabs>
        <w:spacing w:before="2" w:line="271" w:lineRule="auto"/>
        <w:ind w:right="128" w:firstLine="0"/>
        <w:jc w:val="both"/>
        <w:rPr>
          <w:sz w:val="20"/>
        </w:rPr>
      </w:pPr>
      <w:r>
        <w:rPr>
          <w:w w:val="105"/>
          <w:sz w:val="20"/>
        </w:rPr>
        <w:t>Основанием заключения настоящего Договора является п.4 части 1 статьи 93 Федерального закона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ind w:left="510" w:hanging="400"/>
        <w:jc w:val="both"/>
        <w:rPr>
          <w:sz w:val="20"/>
        </w:rPr>
      </w:pPr>
      <w:r>
        <w:rPr>
          <w:w w:val="105"/>
          <w:sz w:val="20"/>
        </w:rPr>
        <w:t>Идентификационный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код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закупки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(ИКЗ):</w:t>
      </w:r>
      <w:r>
        <w:rPr>
          <w:spacing w:val="-6"/>
          <w:w w:val="105"/>
          <w:sz w:val="20"/>
        </w:rPr>
        <w:t xml:space="preserve"> </w:t>
      </w:r>
      <w:r w:rsidR="001F4B6C" w:rsidRPr="001F4B6C">
        <w:rPr>
          <w:w w:val="105"/>
          <w:sz w:val="20"/>
        </w:rPr>
        <w:t>242781501231478420100100010000000244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23"/>
        </w:tabs>
        <w:spacing w:before="31"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 xml:space="preserve">Стоимость услуг по Договору </w:t>
      </w:r>
      <w:r w:rsidR="003F1521">
        <w:rPr>
          <w:w w:val="105"/>
          <w:sz w:val="20"/>
        </w:rPr>
        <w:t>____________________</w:t>
      </w:r>
    </w:p>
    <w:p w:rsidR="001D2B7A" w:rsidRDefault="001D2B7A">
      <w:pPr>
        <w:pStyle w:val="a3"/>
        <w:spacing w:before="174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</w:pPr>
      <w:r>
        <w:rPr>
          <w:w w:val="115"/>
        </w:rPr>
        <w:t>ОБЯЗАННОСТИ</w:t>
      </w:r>
      <w:r>
        <w:rPr>
          <w:spacing w:val="1"/>
          <w:w w:val="115"/>
        </w:rPr>
        <w:t xml:space="preserve"> </w:t>
      </w:r>
      <w:r>
        <w:rPr>
          <w:spacing w:val="-2"/>
          <w:w w:val="115"/>
        </w:rPr>
        <w:t>СТОРОН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72"/>
        <w:ind w:left="510" w:hanging="400"/>
        <w:rPr>
          <w:sz w:val="20"/>
        </w:rPr>
      </w:pPr>
      <w:r>
        <w:rPr>
          <w:w w:val="110"/>
          <w:sz w:val="20"/>
        </w:rPr>
        <w:t>ПРОВАЙДЕР</w:t>
      </w:r>
      <w:r>
        <w:rPr>
          <w:spacing w:val="1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обязуется: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23"/>
        </w:tabs>
        <w:spacing w:before="30"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 xml:space="preserve">В полном объеме и с надлежащим качеством предоставить АБОНЕНТУ Услуги по настоящему </w:t>
      </w:r>
      <w:r>
        <w:rPr>
          <w:spacing w:val="-2"/>
          <w:w w:val="105"/>
          <w:sz w:val="20"/>
        </w:rPr>
        <w:t>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31"/>
        </w:tabs>
        <w:spacing w:line="271" w:lineRule="auto"/>
        <w:ind w:right="120" w:firstLine="0"/>
        <w:jc w:val="both"/>
        <w:rPr>
          <w:sz w:val="20"/>
        </w:rPr>
      </w:pPr>
      <w:r>
        <w:rPr>
          <w:w w:val="105"/>
          <w:sz w:val="20"/>
        </w:rPr>
        <w:t>Принять меры для обеспечения защиты персональных данных АБОНЕНТА, удовлетворяющие требованиям действующего законодательства РФ, а также защитить размещаемую АБОНЕНТОМ информацию от неправомерного доступа третьих лиц. Персональные данные АБОНЕНТА и информация, размещаемая на технических мощностях ПРОВАЙДЕРА в рамках настоящего Договора, могут быть предоставлены</w:t>
      </w:r>
      <w:r>
        <w:rPr>
          <w:spacing w:val="30"/>
          <w:w w:val="105"/>
          <w:sz w:val="20"/>
        </w:rPr>
        <w:t xml:space="preserve">  </w:t>
      </w:r>
      <w:r>
        <w:rPr>
          <w:w w:val="105"/>
          <w:sz w:val="20"/>
        </w:rPr>
        <w:t>исключительно</w:t>
      </w:r>
      <w:r>
        <w:rPr>
          <w:spacing w:val="31"/>
          <w:w w:val="105"/>
          <w:sz w:val="20"/>
        </w:rPr>
        <w:t xml:space="preserve">  </w:t>
      </w:r>
      <w:r>
        <w:rPr>
          <w:w w:val="105"/>
          <w:sz w:val="20"/>
        </w:rPr>
        <w:t>правоохранительным</w:t>
      </w:r>
      <w:r>
        <w:rPr>
          <w:spacing w:val="30"/>
          <w:w w:val="105"/>
          <w:sz w:val="20"/>
        </w:rPr>
        <w:t xml:space="preserve">  </w:t>
      </w:r>
      <w:r>
        <w:rPr>
          <w:w w:val="105"/>
          <w:sz w:val="20"/>
        </w:rPr>
        <w:t>органам,</w:t>
      </w:r>
      <w:r>
        <w:rPr>
          <w:spacing w:val="31"/>
          <w:w w:val="105"/>
          <w:sz w:val="20"/>
        </w:rPr>
        <w:t xml:space="preserve">  </w:t>
      </w:r>
      <w:r>
        <w:rPr>
          <w:w w:val="105"/>
          <w:sz w:val="20"/>
        </w:rPr>
        <w:t>имеющим</w:t>
      </w:r>
      <w:r>
        <w:rPr>
          <w:spacing w:val="30"/>
          <w:w w:val="105"/>
          <w:sz w:val="20"/>
        </w:rPr>
        <w:t xml:space="preserve">  </w:t>
      </w:r>
      <w:r>
        <w:rPr>
          <w:w w:val="105"/>
          <w:sz w:val="20"/>
        </w:rPr>
        <w:t>право</w:t>
      </w:r>
      <w:r>
        <w:rPr>
          <w:spacing w:val="31"/>
          <w:w w:val="105"/>
          <w:sz w:val="20"/>
        </w:rPr>
        <w:t xml:space="preserve">  </w:t>
      </w:r>
      <w:r>
        <w:rPr>
          <w:w w:val="105"/>
          <w:sz w:val="20"/>
        </w:rPr>
        <w:t>и</w:t>
      </w:r>
      <w:r>
        <w:rPr>
          <w:spacing w:val="31"/>
          <w:w w:val="105"/>
          <w:sz w:val="20"/>
        </w:rPr>
        <w:t xml:space="preserve">  </w:t>
      </w:r>
      <w:r>
        <w:rPr>
          <w:spacing w:val="-2"/>
          <w:w w:val="105"/>
          <w:sz w:val="20"/>
        </w:rPr>
        <w:t>необходимость</w:t>
      </w:r>
    </w:p>
    <w:p w:rsidR="001D2B7A" w:rsidRDefault="001D2B7A">
      <w:pPr>
        <w:spacing w:line="271" w:lineRule="auto"/>
        <w:jc w:val="both"/>
        <w:rPr>
          <w:sz w:val="20"/>
        </w:rPr>
        <w:sectPr w:rsidR="001D2B7A">
          <w:type w:val="continuous"/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76319D">
      <w:pPr>
        <w:pStyle w:val="a3"/>
        <w:spacing w:before="81" w:line="271" w:lineRule="auto"/>
      </w:pPr>
      <w:r>
        <w:lastRenderedPageBreak/>
        <w:t>получения</w:t>
      </w:r>
      <w:r>
        <w:rPr>
          <w:spacing w:val="80"/>
          <w:w w:val="150"/>
        </w:rPr>
        <w:t xml:space="preserve"> </w:t>
      </w:r>
      <w:r>
        <w:t>доступа</w:t>
      </w:r>
      <w:r>
        <w:rPr>
          <w:spacing w:val="80"/>
          <w:w w:val="150"/>
        </w:rPr>
        <w:t xml:space="preserve"> </w:t>
      </w:r>
      <w:r>
        <w:t>к</w:t>
      </w:r>
      <w:r>
        <w:rPr>
          <w:spacing w:val="80"/>
          <w:w w:val="150"/>
        </w:rPr>
        <w:t xml:space="preserve"> </w:t>
      </w:r>
      <w:r>
        <w:t>указанной</w:t>
      </w:r>
      <w:r>
        <w:rPr>
          <w:spacing w:val="80"/>
          <w:w w:val="150"/>
        </w:rPr>
        <w:t xml:space="preserve"> </w:t>
      </w:r>
      <w:r>
        <w:t>информации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рамках</w:t>
      </w:r>
      <w:r>
        <w:rPr>
          <w:spacing w:val="80"/>
          <w:w w:val="150"/>
        </w:rPr>
        <w:t xml:space="preserve"> </w:t>
      </w:r>
      <w:r>
        <w:t>следственных</w:t>
      </w:r>
      <w:r>
        <w:rPr>
          <w:spacing w:val="80"/>
          <w:w w:val="150"/>
        </w:rPr>
        <w:t xml:space="preserve"> </w:t>
      </w:r>
      <w:r>
        <w:t>или</w:t>
      </w:r>
      <w:r>
        <w:rPr>
          <w:spacing w:val="80"/>
          <w:w w:val="150"/>
        </w:rPr>
        <w:t xml:space="preserve"> </w:t>
      </w:r>
      <w:r>
        <w:t>оперативн</w:t>
      </w:r>
      <w:proofErr w:type="gramStart"/>
      <w:r>
        <w:t>о-</w:t>
      </w:r>
      <w:proofErr w:type="gramEnd"/>
      <w:r>
        <w:rPr>
          <w:spacing w:val="80"/>
          <w:w w:val="150"/>
        </w:rPr>
        <w:t xml:space="preserve"> </w:t>
      </w:r>
      <w:r>
        <w:t>розыскных</w:t>
      </w:r>
      <w:r>
        <w:rPr>
          <w:spacing w:val="40"/>
        </w:rPr>
        <w:t xml:space="preserve"> </w:t>
      </w:r>
      <w:r>
        <w:t>мероприятий,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порядке,</w:t>
      </w:r>
      <w:r>
        <w:rPr>
          <w:spacing w:val="40"/>
        </w:rPr>
        <w:t xml:space="preserve"> </w:t>
      </w:r>
      <w:r>
        <w:t>предусмотренном</w:t>
      </w:r>
      <w:r>
        <w:rPr>
          <w:spacing w:val="40"/>
        </w:rPr>
        <w:t xml:space="preserve"> </w:t>
      </w:r>
      <w:r>
        <w:t>действующим</w:t>
      </w:r>
      <w:r>
        <w:rPr>
          <w:spacing w:val="40"/>
        </w:rPr>
        <w:t xml:space="preserve"> </w:t>
      </w:r>
      <w:r>
        <w:t>законодательством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00"/>
        </w:tabs>
        <w:spacing w:line="271" w:lineRule="auto"/>
        <w:ind w:right="133" w:firstLine="0"/>
        <w:rPr>
          <w:sz w:val="20"/>
        </w:rPr>
      </w:pPr>
      <w:r>
        <w:rPr>
          <w:w w:val="105"/>
          <w:sz w:val="20"/>
        </w:rPr>
        <w:t>Оказывать АБОНЕНТУ информационно-техническую поддержку в процессе использования Услуг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ПРОВАЙДЕРА по настоящему 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33"/>
        </w:tabs>
        <w:spacing w:line="271" w:lineRule="auto"/>
        <w:ind w:right="125" w:firstLine="0"/>
        <w:jc w:val="both"/>
        <w:rPr>
          <w:sz w:val="20"/>
        </w:rPr>
      </w:pPr>
      <w:r>
        <w:rPr>
          <w:sz w:val="20"/>
        </w:rPr>
        <w:t>При внесении изменений в порядок предоставления или стоимость Услуг оповещать об этом</w:t>
      </w:r>
      <w:r>
        <w:rPr>
          <w:spacing w:val="80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40"/>
          <w:sz w:val="20"/>
        </w:rPr>
        <w:t xml:space="preserve"> </w:t>
      </w:r>
      <w:r>
        <w:rPr>
          <w:sz w:val="20"/>
        </w:rPr>
        <w:t>не</w:t>
      </w:r>
      <w:r>
        <w:rPr>
          <w:spacing w:val="40"/>
          <w:sz w:val="20"/>
        </w:rPr>
        <w:t xml:space="preserve"> </w:t>
      </w:r>
      <w:r>
        <w:rPr>
          <w:sz w:val="20"/>
        </w:rPr>
        <w:t>менее</w:t>
      </w:r>
      <w:r>
        <w:rPr>
          <w:spacing w:val="40"/>
          <w:sz w:val="20"/>
        </w:rPr>
        <w:t xml:space="preserve"> </w:t>
      </w:r>
      <w:r>
        <w:rPr>
          <w:sz w:val="20"/>
        </w:rPr>
        <w:t>чем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15</w:t>
      </w:r>
      <w:r>
        <w:rPr>
          <w:spacing w:val="40"/>
          <w:sz w:val="20"/>
        </w:rPr>
        <w:t xml:space="preserve"> </w:t>
      </w:r>
      <w:r>
        <w:rPr>
          <w:sz w:val="20"/>
        </w:rPr>
        <w:t>(пятнадцать)</w:t>
      </w:r>
      <w:r>
        <w:rPr>
          <w:spacing w:val="40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40"/>
          <w:sz w:val="20"/>
        </w:rPr>
        <w:t xml:space="preserve"> </w:t>
      </w:r>
      <w:r>
        <w:rPr>
          <w:sz w:val="20"/>
        </w:rPr>
        <w:t>дней</w:t>
      </w:r>
      <w:r>
        <w:rPr>
          <w:spacing w:val="40"/>
          <w:sz w:val="20"/>
        </w:rPr>
        <w:t xml:space="preserve"> </w:t>
      </w:r>
      <w:r>
        <w:rPr>
          <w:sz w:val="20"/>
        </w:rPr>
        <w:t>путем</w:t>
      </w:r>
      <w:r>
        <w:rPr>
          <w:spacing w:val="40"/>
          <w:sz w:val="20"/>
        </w:rPr>
        <w:t xml:space="preserve"> </w:t>
      </w:r>
      <w:r>
        <w:rPr>
          <w:sz w:val="20"/>
        </w:rPr>
        <w:t>публикации</w:t>
      </w:r>
      <w:r>
        <w:rPr>
          <w:spacing w:val="40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40"/>
          <w:sz w:val="20"/>
        </w:rPr>
        <w:t xml:space="preserve"> </w:t>
      </w:r>
      <w:r>
        <w:rPr>
          <w:sz w:val="20"/>
        </w:rPr>
        <w:t>об изменениях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40"/>
          <w:sz w:val="20"/>
        </w:rPr>
        <w:t xml:space="preserve"> </w:t>
      </w:r>
      <w:r>
        <w:rPr>
          <w:sz w:val="20"/>
        </w:rPr>
        <w:t>разделах</w:t>
      </w:r>
      <w:r>
        <w:rPr>
          <w:spacing w:val="40"/>
          <w:sz w:val="20"/>
        </w:rPr>
        <w:t xml:space="preserve"> </w:t>
      </w:r>
      <w:r>
        <w:rPr>
          <w:sz w:val="20"/>
        </w:rPr>
        <w:t>своего</w:t>
      </w:r>
      <w:r>
        <w:rPr>
          <w:spacing w:val="40"/>
          <w:sz w:val="20"/>
        </w:rPr>
        <w:t xml:space="preserve"> </w:t>
      </w:r>
      <w:r>
        <w:rPr>
          <w:sz w:val="20"/>
        </w:rPr>
        <w:t>сайта</w:t>
      </w:r>
      <w:r>
        <w:rPr>
          <w:spacing w:val="40"/>
          <w:sz w:val="20"/>
        </w:rPr>
        <w:t xml:space="preserve"> </w:t>
      </w:r>
      <w:r>
        <w:rPr>
          <w:sz w:val="20"/>
        </w:rPr>
        <w:t>и/или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40"/>
          <w:sz w:val="20"/>
        </w:rPr>
        <w:t xml:space="preserve"> </w:t>
      </w:r>
      <w:r>
        <w:rPr>
          <w:sz w:val="20"/>
        </w:rPr>
        <w:t>п.</w:t>
      </w:r>
      <w:r>
        <w:rPr>
          <w:spacing w:val="40"/>
          <w:sz w:val="20"/>
        </w:rPr>
        <w:t xml:space="preserve"> </w:t>
      </w:r>
      <w:r>
        <w:rPr>
          <w:sz w:val="20"/>
        </w:rPr>
        <w:t>9.4.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807"/>
        </w:tabs>
        <w:spacing w:line="271" w:lineRule="auto"/>
        <w:ind w:right="118" w:firstLine="0"/>
        <w:jc w:val="both"/>
        <w:rPr>
          <w:sz w:val="20"/>
        </w:rPr>
      </w:pPr>
      <w:r>
        <w:rPr>
          <w:w w:val="105"/>
          <w:sz w:val="20"/>
        </w:rPr>
        <w:t xml:space="preserve">По завершении каждого месяца </w:t>
      </w:r>
      <w:r>
        <w:rPr>
          <w:spacing w:val="9"/>
          <w:w w:val="105"/>
          <w:sz w:val="20"/>
        </w:rPr>
        <w:t xml:space="preserve">обслуживания </w:t>
      </w:r>
      <w:proofErr w:type="gramStart"/>
      <w:r>
        <w:rPr>
          <w:spacing w:val="9"/>
          <w:w w:val="105"/>
          <w:sz w:val="20"/>
        </w:rPr>
        <w:t xml:space="preserve">предоставлять </w:t>
      </w:r>
      <w:r>
        <w:rPr>
          <w:w w:val="105"/>
          <w:sz w:val="20"/>
        </w:rPr>
        <w:t xml:space="preserve">АБОНЕНТУ </w:t>
      </w:r>
      <w:r>
        <w:rPr>
          <w:spacing w:val="10"/>
          <w:w w:val="105"/>
          <w:sz w:val="20"/>
        </w:rPr>
        <w:t>документы</w:t>
      </w:r>
      <w:proofErr w:type="gramEnd"/>
      <w:r>
        <w:rPr>
          <w:spacing w:val="10"/>
          <w:w w:val="105"/>
          <w:sz w:val="20"/>
        </w:rPr>
        <w:t xml:space="preserve">, </w:t>
      </w:r>
      <w:r>
        <w:rPr>
          <w:w w:val="105"/>
          <w:sz w:val="20"/>
        </w:rPr>
        <w:t>подтверждающие факт оказания Услуг на сумму средств, израсходованных за прошедший месяц, в порядке, установленном действующим законодательством РФ.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42"/>
        </w:tabs>
        <w:spacing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>Оповещать АБОНЕНТА о запланированных перерывах в предоставлении Услуг, связанных с регламентными работами на каналах и оборудовании ПРОВАЙДЕРА, не менее чем за 24 (двадцать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четыре) часа до начала работ.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2"/>
        <w:ind w:left="510" w:hanging="400"/>
        <w:rPr>
          <w:sz w:val="20"/>
        </w:rPr>
      </w:pPr>
      <w:r>
        <w:rPr>
          <w:w w:val="110"/>
          <w:sz w:val="20"/>
        </w:rPr>
        <w:t>АБОНЕНТ</w:t>
      </w:r>
      <w:r>
        <w:rPr>
          <w:spacing w:val="1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обязуется: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1"/>
        </w:tabs>
        <w:spacing w:before="30"/>
        <w:ind w:left="681" w:hanging="571"/>
        <w:jc w:val="both"/>
        <w:rPr>
          <w:sz w:val="20"/>
        </w:rPr>
      </w:pPr>
      <w:r>
        <w:rPr>
          <w:w w:val="105"/>
          <w:sz w:val="20"/>
        </w:rPr>
        <w:t>При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заказе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Услуг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предоставить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ПРОВАЙДЕРУ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достоверные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данные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о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себе.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12"/>
        </w:tabs>
        <w:spacing w:before="31"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 xml:space="preserve">По требованию ПРОВАЙДЕРА </w:t>
      </w:r>
      <w:proofErr w:type="gramStart"/>
      <w:r>
        <w:rPr>
          <w:w w:val="105"/>
          <w:sz w:val="20"/>
        </w:rPr>
        <w:t>предоставить документы</w:t>
      </w:r>
      <w:proofErr w:type="gramEnd"/>
      <w:r>
        <w:rPr>
          <w:w w:val="105"/>
          <w:sz w:val="20"/>
        </w:rPr>
        <w:t>, подтверждающие подлинность данных, указанных при заказе Услуг.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1"/>
        </w:tabs>
        <w:ind w:left="681" w:hanging="571"/>
        <w:jc w:val="both"/>
        <w:rPr>
          <w:sz w:val="20"/>
        </w:rPr>
      </w:pPr>
      <w:r>
        <w:rPr>
          <w:w w:val="105"/>
          <w:sz w:val="20"/>
        </w:rPr>
        <w:t>Своевременно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оплачивать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Услуги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ПРОВАЙДЕРА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настоящему</w:t>
      </w:r>
      <w:r>
        <w:rPr>
          <w:spacing w:val="1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1"/>
        </w:tabs>
        <w:spacing w:before="31"/>
        <w:ind w:left="681" w:hanging="571"/>
        <w:jc w:val="both"/>
        <w:rPr>
          <w:sz w:val="20"/>
        </w:rPr>
      </w:pPr>
      <w:r>
        <w:rPr>
          <w:spacing w:val="-2"/>
          <w:w w:val="105"/>
          <w:sz w:val="20"/>
        </w:rPr>
        <w:t>Соблюдать</w:t>
      </w:r>
      <w:r>
        <w:rPr>
          <w:spacing w:val="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Условия</w:t>
      </w:r>
      <w:r>
        <w:rPr>
          <w:spacing w:val="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предоставления</w:t>
      </w:r>
      <w:r>
        <w:rPr>
          <w:spacing w:val="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Услуг.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17"/>
        </w:tabs>
        <w:spacing w:before="31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Следить за работоспособностью адреса электронной почты и номера телефона, указанных при заказе Услуг в качестве контактных.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97"/>
        </w:tabs>
        <w:spacing w:line="271" w:lineRule="auto"/>
        <w:ind w:right="122" w:firstLine="0"/>
        <w:jc w:val="both"/>
        <w:rPr>
          <w:sz w:val="20"/>
        </w:rPr>
      </w:pPr>
      <w:r>
        <w:rPr>
          <w:w w:val="105"/>
          <w:sz w:val="20"/>
        </w:rPr>
        <w:t>С должной регулярностью проверять контактный адрес электронной почты аккаунта и посещать официальный сайт ПРОВАЙДЕРА с целью отслеживания оповещений об изменениях в порядке предоставления Услуг, их стоимости и прочих данных и условий, имеющих значение в процессе использования Услуг по настоящему 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49"/>
        </w:tabs>
        <w:spacing w:before="2" w:line="271" w:lineRule="auto"/>
        <w:ind w:right="124" w:firstLine="0"/>
        <w:jc w:val="both"/>
        <w:rPr>
          <w:sz w:val="20"/>
        </w:rPr>
      </w:pPr>
      <w:r>
        <w:rPr>
          <w:w w:val="105"/>
          <w:sz w:val="20"/>
        </w:rPr>
        <w:t>Обеспечивать конфиденциальность данных (логина и пароля), сообщенных ПРОВАЙДЕРОМ АБОНЕНТУ для управления Услугами.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91"/>
        </w:tabs>
        <w:spacing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>При изменении контактной информации, реквизитов, а равно прочих данных и условий, имеющих значение в процессе использования Услуг по настоящему Договору, в течение 15 (пятнадцати) календарных дней уведомить об этом ПРОВАЙДЕРА в порядке п. 9.4.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3"/>
        </w:tabs>
        <w:spacing w:line="271" w:lineRule="auto"/>
        <w:ind w:right="128" w:firstLine="0"/>
        <w:jc w:val="both"/>
        <w:rPr>
          <w:sz w:val="20"/>
        </w:rPr>
      </w:pPr>
      <w:r>
        <w:rPr>
          <w:w w:val="105"/>
          <w:sz w:val="20"/>
        </w:rPr>
        <w:t>Самостоятельно следить за сроком делегирования своих доменных имен и извещать ПРОВАЙДЕРА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 необходимости их продления не менее чем за 30 (тридцать) календарных дней до окончания срока регистрации доменов.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863"/>
        </w:tabs>
        <w:spacing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>Незамедлительно сообщать ПРОВАЙДЕРУ о зафиксированных изменениях в свойствах или качестве Услуг, используемых по настоящему 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823"/>
        </w:tabs>
        <w:spacing w:line="271" w:lineRule="auto"/>
        <w:ind w:right="128" w:firstLine="0"/>
        <w:jc w:val="both"/>
        <w:rPr>
          <w:sz w:val="20"/>
        </w:rPr>
      </w:pPr>
      <w:r>
        <w:rPr>
          <w:w w:val="105"/>
          <w:sz w:val="20"/>
        </w:rPr>
        <w:t>Незамедлительно и должным образом реагировать на сообщения ПРОВАЙДЕРА, полученные в порядке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п.9.4.,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касающиеся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нарушений,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найденных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ПРОВАЙДЕРОМ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аккаунте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АБОНЕНТА.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828"/>
        </w:tabs>
        <w:spacing w:line="271" w:lineRule="auto"/>
        <w:ind w:right="129" w:firstLine="0"/>
        <w:jc w:val="both"/>
        <w:rPr>
          <w:sz w:val="20"/>
        </w:rPr>
      </w:pPr>
      <w:r>
        <w:rPr>
          <w:w w:val="105"/>
          <w:sz w:val="20"/>
        </w:rPr>
        <w:t>Сохранять предоставленные ему ПРОВАЙДЕРОМ документы, подтверждающие факт оказания Услуг и их стоимость.</w:t>
      </w:r>
    </w:p>
    <w:p w:rsidR="001D2B7A" w:rsidRDefault="001D2B7A">
      <w:pPr>
        <w:pStyle w:val="a3"/>
        <w:spacing w:before="175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</w:pPr>
      <w:r>
        <w:rPr>
          <w:w w:val="115"/>
        </w:rPr>
        <w:t>ПРАВА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СТОРОН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71"/>
        <w:ind w:left="510" w:hanging="400"/>
        <w:rPr>
          <w:sz w:val="20"/>
        </w:rPr>
      </w:pPr>
      <w:r>
        <w:rPr>
          <w:w w:val="105"/>
          <w:sz w:val="20"/>
        </w:rPr>
        <w:t>СТОРОНЫ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имеют</w:t>
      </w:r>
      <w:r>
        <w:rPr>
          <w:spacing w:val="2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право: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1"/>
        </w:tabs>
        <w:spacing w:before="31"/>
        <w:ind w:left="681" w:hanging="571"/>
        <w:rPr>
          <w:sz w:val="20"/>
        </w:rPr>
      </w:pPr>
      <w:r>
        <w:rPr>
          <w:w w:val="105"/>
          <w:sz w:val="20"/>
        </w:rPr>
        <w:t>Расторгнуть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настоящий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Договор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любой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момент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времени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обоюдному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согласию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порядке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п.7.4.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31"/>
        <w:ind w:left="510" w:hanging="400"/>
        <w:rPr>
          <w:sz w:val="20"/>
        </w:rPr>
      </w:pPr>
      <w:r>
        <w:rPr>
          <w:w w:val="110"/>
          <w:sz w:val="20"/>
        </w:rPr>
        <w:t>АБОНЕНТ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имеет</w:t>
      </w:r>
      <w:r>
        <w:rPr>
          <w:spacing w:val="-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право: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1"/>
        </w:tabs>
        <w:spacing w:before="31"/>
        <w:ind w:left="681" w:hanging="571"/>
        <w:rPr>
          <w:sz w:val="20"/>
        </w:rPr>
      </w:pPr>
      <w:r>
        <w:rPr>
          <w:w w:val="105"/>
          <w:sz w:val="20"/>
        </w:rPr>
        <w:t>Требовать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от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ПРОВАЙДЕРА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предоставления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Услуг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оговоренном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объеме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с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должным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качеством.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5"/>
        </w:tabs>
        <w:spacing w:before="30" w:line="271" w:lineRule="auto"/>
        <w:ind w:right="133" w:firstLine="0"/>
        <w:rPr>
          <w:sz w:val="20"/>
        </w:rPr>
      </w:pPr>
      <w:r>
        <w:rPr>
          <w:w w:val="105"/>
          <w:sz w:val="20"/>
        </w:rPr>
        <w:t>Получать информационно-техническую поддержку в процессе использования Услуг ПРОВАЙДЕРА по настоящему 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684"/>
        </w:tabs>
        <w:spacing w:line="271" w:lineRule="auto"/>
        <w:ind w:right="128" w:firstLine="0"/>
        <w:rPr>
          <w:sz w:val="20"/>
        </w:rPr>
      </w:pPr>
      <w:r>
        <w:rPr>
          <w:w w:val="105"/>
          <w:sz w:val="20"/>
        </w:rPr>
        <w:t>Получать исчерпывающую информацию о порядке расходования оплаты, произведенной за Услуги по настоящему Договору.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50"/>
        </w:tabs>
        <w:spacing w:line="271" w:lineRule="auto"/>
        <w:ind w:right="124" w:firstLine="0"/>
        <w:rPr>
          <w:sz w:val="20"/>
        </w:rPr>
      </w:pPr>
      <w:r>
        <w:rPr>
          <w:w w:val="105"/>
          <w:sz w:val="20"/>
        </w:rPr>
        <w:t>Обжаловать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решение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ПРОВАЙДЕРА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приостановке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предоставлении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Услуг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(о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блокировке Аккаунта), вынесенное в порядке п. 4.3.3.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ind w:left="510" w:hanging="400"/>
        <w:rPr>
          <w:sz w:val="20"/>
        </w:rPr>
      </w:pPr>
      <w:r>
        <w:rPr>
          <w:w w:val="110"/>
          <w:sz w:val="20"/>
        </w:rPr>
        <w:t>ПРОВАЙДЕР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имеет</w:t>
      </w:r>
      <w:r>
        <w:rPr>
          <w:spacing w:val="-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право: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21"/>
        </w:tabs>
        <w:spacing w:before="31" w:line="271" w:lineRule="auto"/>
        <w:ind w:right="127" w:firstLine="0"/>
        <w:rPr>
          <w:sz w:val="20"/>
        </w:rPr>
      </w:pPr>
      <w:r>
        <w:rPr>
          <w:w w:val="105"/>
          <w:sz w:val="20"/>
        </w:rPr>
        <w:t>Запрашивать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у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АБОНЕНТА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предоставление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документов,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подтверждающих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подлинность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данных АБОНЕНТА, указанных им при заказе Услуг.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25"/>
        </w:tabs>
        <w:ind w:left="725" w:hanging="615"/>
        <w:rPr>
          <w:sz w:val="20"/>
        </w:rPr>
      </w:pPr>
      <w:r>
        <w:rPr>
          <w:w w:val="105"/>
          <w:sz w:val="20"/>
        </w:rPr>
        <w:t>Изменять</w:t>
      </w:r>
      <w:r>
        <w:rPr>
          <w:spacing w:val="58"/>
          <w:w w:val="105"/>
          <w:sz w:val="20"/>
        </w:rPr>
        <w:t xml:space="preserve"> </w:t>
      </w:r>
      <w:r>
        <w:rPr>
          <w:w w:val="105"/>
          <w:sz w:val="20"/>
        </w:rPr>
        <w:t>условия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настоящего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Договора,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оповестив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АБОНЕНТА</w:t>
      </w:r>
      <w:r>
        <w:rPr>
          <w:spacing w:val="58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порядке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п.</w:t>
      </w:r>
      <w:r>
        <w:rPr>
          <w:spacing w:val="59"/>
          <w:w w:val="105"/>
          <w:sz w:val="20"/>
        </w:rPr>
        <w:t xml:space="preserve"> </w:t>
      </w:r>
      <w:r>
        <w:rPr>
          <w:w w:val="105"/>
          <w:sz w:val="20"/>
        </w:rPr>
        <w:t>3.1.4</w:t>
      </w:r>
      <w:r>
        <w:rPr>
          <w:spacing w:val="5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настоящего</w:t>
      </w:r>
    </w:p>
    <w:p w:rsidR="001D2B7A" w:rsidRDefault="001D2B7A">
      <w:pPr>
        <w:rPr>
          <w:sz w:val="20"/>
        </w:rPr>
        <w:sectPr w:rsidR="001D2B7A"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76319D">
      <w:pPr>
        <w:pStyle w:val="a3"/>
        <w:spacing w:before="81"/>
      </w:pPr>
      <w:r>
        <w:rPr>
          <w:spacing w:val="-2"/>
          <w:w w:val="105"/>
        </w:rPr>
        <w:lastRenderedPageBreak/>
        <w:t>Договора.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34"/>
        </w:tabs>
        <w:spacing w:before="31" w:line="271" w:lineRule="auto"/>
        <w:ind w:right="124" w:firstLine="0"/>
        <w:jc w:val="both"/>
        <w:rPr>
          <w:sz w:val="20"/>
        </w:rPr>
      </w:pPr>
      <w:r>
        <w:rPr>
          <w:w w:val="105"/>
          <w:sz w:val="20"/>
        </w:rPr>
        <w:t>В случае обнаружения факта нарушения АБОНЕНТОМ Условий предоставления Услуг — без предупреждения приостанавливать предоставление Услуг по настоящему Договору до момента получения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от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АБОНЕНТА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исчерпывающего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объяснения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порядке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9.4.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08"/>
        </w:tabs>
        <w:spacing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>Приостанавливать предоставление Услуг АБОНЕНТУ с целью проведения работ на собственных каналах передачи данных и собственном оборудовании ПРОВАЙДЕРА, направленных на поддержание должного уровня качества предоставляемых Услуг. О проведении указанных работ ПРОВАЙДЕР оповещает АБОНЕНТА в порядке п. 3.1.6.</w:t>
      </w:r>
    </w:p>
    <w:p w:rsidR="001D2B7A" w:rsidRDefault="0076319D">
      <w:pPr>
        <w:pStyle w:val="a4"/>
        <w:numPr>
          <w:ilvl w:val="2"/>
          <w:numId w:val="2"/>
        </w:numPr>
        <w:tabs>
          <w:tab w:val="left" w:pos="709"/>
        </w:tabs>
        <w:spacing w:before="2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Отказать АБОНЕНТУ в предоставлении услуг в отсутствие организационной и/или технической возможности оказать запрошенные услуги на должном уровне.</w:t>
      </w:r>
    </w:p>
    <w:p w:rsidR="001D2B7A" w:rsidRDefault="001D2B7A">
      <w:pPr>
        <w:pStyle w:val="a3"/>
        <w:spacing w:before="174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spacing w:before="1"/>
        <w:ind w:left="359" w:hanging="249"/>
        <w:jc w:val="both"/>
      </w:pPr>
      <w:r>
        <w:rPr>
          <w:w w:val="115"/>
        </w:rPr>
        <w:t>ОТВЕТСТВЕННОСТЬ</w:t>
      </w:r>
      <w:r>
        <w:rPr>
          <w:spacing w:val="2"/>
          <w:w w:val="115"/>
        </w:rPr>
        <w:t xml:space="preserve"> </w:t>
      </w:r>
      <w:r>
        <w:rPr>
          <w:w w:val="115"/>
        </w:rPr>
        <w:t>СТОРОН</w:t>
      </w:r>
      <w:r>
        <w:rPr>
          <w:spacing w:val="3"/>
          <w:w w:val="115"/>
        </w:rPr>
        <w:t xml:space="preserve"> </w:t>
      </w:r>
      <w:r>
        <w:rPr>
          <w:w w:val="115"/>
        </w:rPr>
        <w:t>И</w:t>
      </w:r>
      <w:r>
        <w:rPr>
          <w:spacing w:val="2"/>
          <w:w w:val="115"/>
        </w:rPr>
        <w:t xml:space="preserve"> </w:t>
      </w:r>
      <w:r>
        <w:rPr>
          <w:w w:val="115"/>
        </w:rPr>
        <w:t>ПОРЯДОК</w:t>
      </w:r>
      <w:r>
        <w:rPr>
          <w:spacing w:val="3"/>
          <w:w w:val="115"/>
        </w:rPr>
        <w:t xml:space="preserve"> </w:t>
      </w:r>
      <w:r>
        <w:rPr>
          <w:w w:val="115"/>
        </w:rPr>
        <w:t>РАЗРЕШЕНИЯ</w:t>
      </w:r>
      <w:r>
        <w:rPr>
          <w:spacing w:val="2"/>
          <w:w w:val="115"/>
        </w:rPr>
        <w:t xml:space="preserve"> </w:t>
      </w:r>
      <w:r>
        <w:rPr>
          <w:spacing w:val="-2"/>
          <w:w w:val="115"/>
        </w:rPr>
        <w:t>СПОРОВ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15"/>
        </w:tabs>
        <w:spacing w:before="71" w:line="271" w:lineRule="auto"/>
        <w:ind w:right="131" w:firstLine="0"/>
        <w:jc w:val="both"/>
        <w:rPr>
          <w:sz w:val="20"/>
        </w:rPr>
      </w:pPr>
      <w:r>
        <w:rPr>
          <w:spacing w:val="11"/>
          <w:w w:val="105"/>
          <w:sz w:val="20"/>
        </w:rPr>
        <w:t xml:space="preserve">АБОНЕНТ принимает </w:t>
      </w:r>
      <w:r>
        <w:rPr>
          <w:w w:val="105"/>
          <w:sz w:val="20"/>
        </w:rPr>
        <w:t xml:space="preserve">на </w:t>
      </w:r>
      <w:r>
        <w:rPr>
          <w:spacing w:val="9"/>
          <w:w w:val="105"/>
          <w:sz w:val="20"/>
        </w:rPr>
        <w:t xml:space="preserve">себя </w:t>
      </w:r>
      <w:r>
        <w:rPr>
          <w:w w:val="105"/>
          <w:sz w:val="20"/>
        </w:rPr>
        <w:t xml:space="preserve">всю </w:t>
      </w:r>
      <w:r>
        <w:rPr>
          <w:spacing w:val="11"/>
          <w:w w:val="105"/>
          <w:sz w:val="20"/>
        </w:rPr>
        <w:t xml:space="preserve">полноту </w:t>
      </w:r>
      <w:r>
        <w:rPr>
          <w:spacing w:val="12"/>
          <w:w w:val="105"/>
          <w:sz w:val="20"/>
        </w:rPr>
        <w:t xml:space="preserve">ответственности </w:t>
      </w:r>
      <w:r>
        <w:rPr>
          <w:w w:val="105"/>
          <w:sz w:val="20"/>
        </w:rPr>
        <w:t xml:space="preserve">и все </w:t>
      </w:r>
      <w:r>
        <w:rPr>
          <w:spacing w:val="10"/>
          <w:w w:val="105"/>
          <w:sz w:val="20"/>
        </w:rPr>
        <w:t xml:space="preserve">риски, </w:t>
      </w:r>
      <w:r>
        <w:rPr>
          <w:spacing w:val="11"/>
          <w:w w:val="105"/>
          <w:sz w:val="20"/>
        </w:rPr>
        <w:t xml:space="preserve">связанные </w:t>
      </w:r>
      <w:r>
        <w:rPr>
          <w:w w:val="105"/>
          <w:sz w:val="20"/>
        </w:rPr>
        <w:t xml:space="preserve">с использованием интернета в процессе использования Услуг ПРОВАЙДЕРА </w:t>
      </w:r>
      <w:proofErr w:type="gramStart"/>
      <w:r>
        <w:rPr>
          <w:w w:val="105"/>
          <w:sz w:val="20"/>
        </w:rPr>
        <w:t>по</w:t>
      </w:r>
      <w:proofErr w:type="gramEnd"/>
      <w:r>
        <w:rPr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настоящем</w:t>
      </w:r>
      <w:proofErr w:type="gramEnd"/>
      <w:r>
        <w:rPr>
          <w:w w:val="105"/>
          <w:sz w:val="20"/>
        </w:rPr>
        <w:t xml:space="preserve"> Договору.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54"/>
        </w:tabs>
        <w:spacing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>ПРОВАЙДЕР не несет ответственности за ущерб любого рода, понесенный АБОНЕНТОМ из-за разглашения последним своих учетных данных для доступа к ресурсам ПРОВАЙДЕРА, используемым в рамках настоящего Договора.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20"/>
        </w:tabs>
        <w:spacing w:line="271" w:lineRule="auto"/>
        <w:ind w:right="117" w:firstLine="0"/>
        <w:jc w:val="both"/>
        <w:rPr>
          <w:sz w:val="20"/>
        </w:rPr>
      </w:pPr>
      <w:r>
        <w:rPr>
          <w:spacing w:val="10"/>
          <w:w w:val="105"/>
          <w:sz w:val="20"/>
        </w:rPr>
        <w:t xml:space="preserve">АБОНЕНТ принимает </w:t>
      </w:r>
      <w:r>
        <w:rPr>
          <w:w w:val="105"/>
          <w:sz w:val="20"/>
        </w:rPr>
        <w:t xml:space="preserve">на себя всю </w:t>
      </w:r>
      <w:r>
        <w:rPr>
          <w:spacing w:val="10"/>
          <w:w w:val="105"/>
          <w:sz w:val="20"/>
        </w:rPr>
        <w:t xml:space="preserve">полноту </w:t>
      </w:r>
      <w:r>
        <w:rPr>
          <w:spacing w:val="11"/>
          <w:w w:val="105"/>
          <w:sz w:val="20"/>
        </w:rPr>
        <w:t xml:space="preserve">ответственности </w:t>
      </w:r>
      <w:r>
        <w:rPr>
          <w:w w:val="105"/>
          <w:sz w:val="20"/>
        </w:rPr>
        <w:t xml:space="preserve">за </w:t>
      </w:r>
      <w:r>
        <w:rPr>
          <w:spacing w:val="11"/>
          <w:w w:val="105"/>
          <w:sz w:val="20"/>
        </w:rPr>
        <w:t xml:space="preserve">достоверность </w:t>
      </w:r>
      <w:r>
        <w:rPr>
          <w:spacing w:val="12"/>
          <w:w w:val="105"/>
          <w:sz w:val="20"/>
        </w:rPr>
        <w:t xml:space="preserve">данных, </w:t>
      </w:r>
      <w:r>
        <w:rPr>
          <w:w w:val="105"/>
          <w:sz w:val="20"/>
        </w:rPr>
        <w:t>предоставленных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ПРОВАЙДЕРУ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процессе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заказа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Услуг.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31"/>
        </w:tabs>
        <w:spacing w:line="271" w:lineRule="auto"/>
        <w:ind w:right="117" w:firstLine="0"/>
        <w:jc w:val="both"/>
        <w:rPr>
          <w:sz w:val="20"/>
        </w:rPr>
      </w:pPr>
      <w:r>
        <w:rPr>
          <w:w w:val="105"/>
          <w:sz w:val="20"/>
        </w:rPr>
        <w:t xml:space="preserve">АБОНЕНТ исключительно ответственен за действия, совершаемые им или иными лицами под его учетными данными на технических ресурсах ПРОВАЙДЕРА, в частности (но не только), за публикуемую </w:t>
      </w:r>
      <w:r>
        <w:rPr>
          <w:spacing w:val="11"/>
          <w:w w:val="105"/>
          <w:sz w:val="20"/>
        </w:rPr>
        <w:t xml:space="preserve">информацию, </w:t>
      </w:r>
      <w:r>
        <w:rPr>
          <w:w w:val="105"/>
          <w:sz w:val="20"/>
        </w:rPr>
        <w:t xml:space="preserve">за ее </w:t>
      </w:r>
      <w:r>
        <w:rPr>
          <w:spacing w:val="12"/>
          <w:w w:val="105"/>
          <w:sz w:val="20"/>
        </w:rPr>
        <w:t xml:space="preserve">достоверность, </w:t>
      </w:r>
      <w:r>
        <w:rPr>
          <w:spacing w:val="11"/>
          <w:w w:val="105"/>
          <w:sz w:val="20"/>
        </w:rPr>
        <w:t xml:space="preserve">чистоту </w:t>
      </w:r>
      <w:r>
        <w:rPr>
          <w:w w:val="105"/>
          <w:sz w:val="20"/>
        </w:rPr>
        <w:t xml:space="preserve">от </w:t>
      </w:r>
      <w:r>
        <w:rPr>
          <w:spacing w:val="11"/>
          <w:w w:val="105"/>
          <w:sz w:val="20"/>
        </w:rPr>
        <w:t xml:space="preserve">претензий третьих </w:t>
      </w:r>
      <w:r>
        <w:rPr>
          <w:w w:val="105"/>
          <w:sz w:val="20"/>
        </w:rPr>
        <w:t xml:space="preserve">лиц и </w:t>
      </w:r>
      <w:r>
        <w:rPr>
          <w:spacing w:val="12"/>
          <w:w w:val="105"/>
          <w:sz w:val="20"/>
        </w:rPr>
        <w:t xml:space="preserve">правомерность </w:t>
      </w:r>
      <w:r>
        <w:rPr>
          <w:spacing w:val="13"/>
          <w:w w:val="105"/>
          <w:sz w:val="20"/>
        </w:rPr>
        <w:t xml:space="preserve">ее </w:t>
      </w:r>
      <w:r>
        <w:rPr>
          <w:w w:val="105"/>
          <w:sz w:val="20"/>
        </w:rPr>
        <w:t>распространения,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равно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вред,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который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может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быть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нанесен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ею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третьим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лицам.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63"/>
        </w:tabs>
        <w:spacing w:line="271" w:lineRule="auto"/>
        <w:ind w:right="120" w:firstLine="0"/>
        <w:jc w:val="both"/>
        <w:rPr>
          <w:sz w:val="20"/>
        </w:rPr>
      </w:pPr>
      <w:r>
        <w:rPr>
          <w:w w:val="105"/>
          <w:sz w:val="20"/>
        </w:rPr>
        <w:t xml:space="preserve">ПРОВАЙДЕР не несет ответственности перед АБОНЕНТОМ за задержки, перебои в работе и невозможность полноценного использования собственных технических ресурсов ПРОВАЙДЕРА, </w:t>
      </w:r>
      <w:r>
        <w:rPr>
          <w:spacing w:val="9"/>
          <w:w w:val="105"/>
          <w:sz w:val="20"/>
        </w:rPr>
        <w:t xml:space="preserve">происходящие </w:t>
      </w:r>
      <w:r>
        <w:rPr>
          <w:w w:val="105"/>
          <w:sz w:val="20"/>
        </w:rPr>
        <w:t xml:space="preserve">прямо или </w:t>
      </w:r>
      <w:r>
        <w:rPr>
          <w:spacing w:val="9"/>
          <w:w w:val="105"/>
          <w:sz w:val="20"/>
        </w:rPr>
        <w:t xml:space="preserve">косвенно </w:t>
      </w:r>
      <w:r>
        <w:rPr>
          <w:w w:val="105"/>
          <w:sz w:val="20"/>
        </w:rPr>
        <w:t xml:space="preserve">по причине </w:t>
      </w:r>
      <w:proofErr w:type="spellStart"/>
      <w:r>
        <w:rPr>
          <w:spacing w:val="9"/>
          <w:w w:val="105"/>
          <w:sz w:val="20"/>
        </w:rPr>
        <w:t>действияили</w:t>
      </w:r>
      <w:proofErr w:type="spellEnd"/>
      <w:r>
        <w:rPr>
          <w:spacing w:val="9"/>
          <w:w w:val="105"/>
          <w:sz w:val="20"/>
        </w:rPr>
        <w:t xml:space="preserve"> бездействия </w:t>
      </w:r>
      <w:r>
        <w:rPr>
          <w:w w:val="105"/>
          <w:sz w:val="20"/>
        </w:rPr>
        <w:t xml:space="preserve">третьих лиц </w:t>
      </w:r>
      <w:r>
        <w:rPr>
          <w:spacing w:val="10"/>
          <w:w w:val="105"/>
          <w:sz w:val="20"/>
        </w:rPr>
        <w:t xml:space="preserve">и/или </w:t>
      </w:r>
      <w:r>
        <w:rPr>
          <w:w w:val="105"/>
          <w:sz w:val="20"/>
        </w:rPr>
        <w:t>неработоспособности каналов передачи данных, находящихся за пределами собственных технических ресурсов ПРОВАЙДЕРА.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89"/>
        </w:tabs>
        <w:spacing w:before="3" w:line="271" w:lineRule="auto"/>
        <w:ind w:right="119" w:firstLine="0"/>
        <w:jc w:val="both"/>
        <w:rPr>
          <w:sz w:val="20"/>
        </w:rPr>
      </w:pPr>
      <w:r>
        <w:rPr>
          <w:w w:val="105"/>
          <w:sz w:val="20"/>
        </w:rPr>
        <w:t>ПРОВАЙДЕР не несет ответственности за изменение свойств, функций и качества Услуг, предоставляемых АБОНЕНТУ, если таковые явно не описаны в настоящем Договоре, Приложении или Дополнительном соглашении к нему.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50"/>
        </w:tabs>
        <w:spacing w:line="271" w:lineRule="auto"/>
        <w:ind w:right="115" w:firstLine="0"/>
        <w:jc w:val="both"/>
        <w:rPr>
          <w:sz w:val="20"/>
        </w:rPr>
      </w:pPr>
      <w:r>
        <w:rPr>
          <w:w w:val="105"/>
          <w:sz w:val="20"/>
        </w:rPr>
        <w:t xml:space="preserve">ПРОВАЙДЕР не несет ответственности за качество, безошибочность и отсутствие вредоносных </w:t>
      </w:r>
      <w:r>
        <w:rPr>
          <w:spacing w:val="10"/>
          <w:w w:val="105"/>
          <w:sz w:val="20"/>
        </w:rPr>
        <w:t xml:space="preserve">компонентов </w:t>
      </w:r>
      <w:r>
        <w:rPr>
          <w:w w:val="105"/>
          <w:sz w:val="20"/>
        </w:rPr>
        <w:t xml:space="preserve">в </w:t>
      </w:r>
      <w:r>
        <w:rPr>
          <w:spacing w:val="10"/>
          <w:w w:val="105"/>
          <w:sz w:val="20"/>
        </w:rPr>
        <w:t xml:space="preserve">используемом </w:t>
      </w:r>
      <w:r>
        <w:rPr>
          <w:w w:val="105"/>
          <w:sz w:val="20"/>
        </w:rPr>
        <w:t xml:space="preserve">на </w:t>
      </w:r>
      <w:r>
        <w:rPr>
          <w:spacing w:val="9"/>
          <w:w w:val="105"/>
          <w:sz w:val="20"/>
        </w:rPr>
        <w:t xml:space="preserve">серверах ПРОВАЙДЕРА </w:t>
      </w:r>
      <w:r>
        <w:rPr>
          <w:w w:val="105"/>
          <w:sz w:val="20"/>
        </w:rPr>
        <w:t xml:space="preserve">и </w:t>
      </w:r>
      <w:r>
        <w:rPr>
          <w:spacing w:val="9"/>
          <w:w w:val="105"/>
          <w:sz w:val="20"/>
        </w:rPr>
        <w:t xml:space="preserve">других серверах </w:t>
      </w:r>
      <w:r>
        <w:rPr>
          <w:w w:val="105"/>
          <w:sz w:val="20"/>
        </w:rPr>
        <w:t xml:space="preserve">в </w:t>
      </w:r>
      <w:r>
        <w:rPr>
          <w:spacing w:val="9"/>
          <w:w w:val="105"/>
          <w:sz w:val="20"/>
        </w:rPr>
        <w:t xml:space="preserve">интернете </w:t>
      </w:r>
      <w:r>
        <w:rPr>
          <w:spacing w:val="11"/>
          <w:w w:val="105"/>
          <w:sz w:val="20"/>
        </w:rPr>
        <w:t xml:space="preserve">или предлагаемом </w:t>
      </w:r>
      <w:r>
        <w:rPr>
          <w:spacing w:val="10"/>
          <w:w w:val="105"/>
          <w:sz w:val="20"/>
        </w:rPr>
        <w:t xml:space="preserve">АБОНЕНТУ программном </w:t>
      </w:r>
      <w:r>
        <w:rPr>
          <w:spacing w:val="11"/>
          <w:w w:val="105"/>
          <w:sz w:val="20"/>
        </w:rPr>
        <w:t xml:space="preserve">обеспечении, </w:t>
      </w:r>
      <w:r>
        <w:rPr>
          <w:w w:val="105"/>
          <w:sz w:val="20"/>
        </w:rPr>
        <w:t xml:space="preserve">если </w:t>
      </w:r>
      <w:r>
        <w:rPr>
          <w:spacing w:val="10"/>
          <w:w w:val="105"/>
          <w:sz w:val="20"/>
        </w:rPr>
        <w:t xml:space="preserve">таковое </w:t>
      </w:r>
      <w:r>
        <w:rPr>
          <w:w w:val="105"/>
          <w:sz w:val="20"/>
        </w:rPr>
        <w:t xml:space="preserve">не </w:t>
      </w:r>
      <w:r>
        <w:rPr>
          <w:spacing w:val="10"/>
          <w:w w:val="105"/>
          <w:sz w:val="20"/>
        </w:rPr>
        <w:t xml:space="preserve">разработано </w:t>
      </w:r>
      <w:r>
        <w:rPr>
          <w:spacing w:val="12"/>
          <w:w w:val="105"/>
          <w:sz w:val="20"/>
        </w:rPr>
        <w:t xml:space="preserve">самим </w:t>
      </w:r>
      <w:r>
        <w:rPr>
          <w:w w:val="105"/>
          <w:sz w:val="20"/>
        </w:rPr>
        <w:t>ПРОВАЙДЕРОМ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описано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настоящем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Договоре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или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приложениях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к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нему.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68"/>
        </w:tabs>
        <w:spacing w:before="2"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>ПРОВАЙДЕР не несет ответственности за невозможность использования АБОНЕНТОМ Услуг ПРОВАЙДЕРА, вызванную отсутствием у АБОНЕНТА должного уровня подготовки.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line="271" w:lineRule="auto"/>
        <w:ind w:right="129" w:firstLine="0"/>
        <w:jc w:val="both"/>
        <w:rPr>
          <w:sz w:val="20"/>
        </w:rPr>
      </w:pPr>
      <w:r>
        <w:rPr>
          <w:w w:val="105"/>
          <w:sz w:val="20"/>
        </w:rPr>
        <w:t>ПРОВАЙДЕР не несет ответственности за неполученную прибыль или упущенную выгоду, а также за любые косвенные убытки, понесенные АБОНЕНТОМ в период использования или не использования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Услуг ПРОВАЙДЕРА.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87"/>
        </w:tabs>
        <w:spacing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>Объем ответственности ПРОВАЙДЕРА перед АБОНЕНТОМ в случае объективного снижения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качества Услуг обсуждается СТОРОНАМИ в порядке п. 5.12 настоящего Договора по факту поступления претензии от АБОНЕНТА, и не может в материальном виде превышать 90% (девяноста процентов) фактической стоимости оказываемых Услуг.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87"/>
        </w:tabs>
        <w:spacing w:before="2" w:line="271" w:lineRule="auto"/>
        <w:ind w:right="133" w:firstLine="0"/>
        <w:jc w:val="both"/>
        <w:rPr>
          <w:sz w:val="20"/>
        </w:rPr>
      </w:pPr>
      <w:r>
        <w:rPr>
          <w:w w:val="105"/>
          <w:sz w:val="20"/>
        </w:rPr>
        <w:t>Претензии АБОНЕНТА по качеству предоставляемых Услуг принимаются ПРОВАЙДЕРОМ к рассмотрению в порядке, регламентированном ст. 55 126-ФЗ «О Связи».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34"/>
        </w:tabs>
        <w:spacing w:line="271" w:lineRule="auto"/>
        <w:ind w:right="132" w:firstLine="0"/>
        <w:jc w:val="both"/>
        <w:rPr>
          <w:sz w:val="20"/>
        </w:rPr>
      </w:pPr>
      <w:r>
        <w:rPr>
          <w:w w:val="105"/>
          <w:sz w:val="20"/>
        </w:rPr>
        <w:t>Спорные ситуации, возникающие у СТОРОН в процессе предоставления и использования Услуг по настоящему Договору, СТОРОНЫ стремятся разрешить в рабочем порядке путем переговоров.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44"/>
        </w:tabs>
        <w:spacing w:before="0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При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невозможности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разрешить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спорную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ситуацию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процессе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переговоров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СТОРОНЫ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разрешают ее в порядке, предусмотренном действующим законодательством Российской Федерации.</w:t>
      </w:r>
    </w:p>
    <w:p w:rsidR="001D2B7A" w:rsidRDefault="001D2B7A">
      <w:pPr>
        <w:pStyle w:val="a3"/>
        <w:spacing w:before="175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  <w:jc w:val="both"/>
      </w:pPr>
      <w:r>
        <w:rPr>
          <w:w w:val="115"/>
        </w:rPr>
        <w:t>ПОРЯДОК</w:t>
      </w:r>
      <w:r>
        <w:rPr>
          <w:spacing w:val="14"/>
          <w:w w:val="115"/>
        </w:rPr>
        <w:t xml:space="preserve"> </w:t>
      </w:r>
      <w:r>
        <w:rPr>
          <w:spacing w:val="-2"/>
          <w:w w:val="115"/>
        </w:rPr>
        <w:t>РАСЧЕТОВ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71"/>
        <w:ind w:left="510" w:hanging="400"/>
        <w:jc w:val="both"/>
        <w:rPr>
          <w:sz w:val="20"/>
        </w:rPr>
      </w:pPr>
      <w:r>
        <w:rPr>
          <w:w w:val="105"/>
          <w:sz w:val="20"/>
        </w:rPr>
        <w:t>Валютой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расчетов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между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СТОРОНАМИ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является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российский</w:t>
      </w:r>
      <w:r>
        <w:rPr>
          <w:spacing w:val="1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рубль.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spacing w:before="31" w:line="271" w:lineRule="auto"/>
        <w:ind w:right="130" w:firstLine="0"/>
        <w:jc w:val="both"/>
        <w:rPr>
          <w:sz w:val="20"/>
        </w:rPr>
      </w:pPr>
      <w:r>
        <w:rPr>
          <w:w w:val="105"/>
          <w:sz w:val="20"/>
        </w:rPr>
        <w:t>Услуги по настоящему Договору предоставляются на основании предоплаты, вносимой АБОНЕНТОМ на лицевой счет аккаунта путем безналичного перевода средств на расчетный счет ПРОВАЙДЕРА.</w:t>
      </w:r>
    </w:p>
    <w:p w:rsidR="001D2B7A" w:rsidRDefault="001D2B7A">
      <w:pPr>
        <w:spacing w:line="271" w:lineRule="auto"/>
        <w:jc w:val="both"/>
        <w:rPr>
          <w:sz w:val="20"/>
        </w:rPr>
        <w:sectPr w:rsidR="001D2B7A"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76319D">
      <w:pPr>
        <w:pStyle w:val="a4"/>
        <w:numPr>
          <w:ilvl w:val="1"/>
          <w:numId w:val="2"/>
        </w:numPr>
        <w:tabs>
          <w:tab w:val="left" w:pos="509"/>
        </w:tabs>
        <w:spacing w:before="64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lastRenderedPageBreak/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98"/>
        </w:tabs>
        <w:spacing w:before="8" w:line="271" w:lineRule="auto"/>
        <w:ind w:right="125" w:firstLine="0"/>
        <w:rPr>
          <w:sz w:val="20"/>
        </w:rPr>
      </w:pPr>
      <w:r>
        <w:rPr>
          <w:w w:val="105"/>
          <w:sz w:val="20"/>
        </w:rPr>
        <w:t>Моментом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исполнения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АБОНЕНТОМ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своих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обязательств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по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оплате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Услуг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считается</w:t>
      </w:r>
      <w:r>
        <w:rPr>
          <w:spacing w:val="40"/>
          <w:w w:val="105"/>
          <w:sz w:val="20"/>
        </w:rPr>
        <w:t xml:space="preserve">  </w:t>
      </w:r>
      <w:r>
        <w:rPr>
          <w:w w:val="105"/>
          <w:sz w:val="20"/>
        </w:rPr>
        <w:t>день поступления платежа на расчетный счет ПРОВАЙДЕРА.</w:t>
      </w:r>
    </w:p>
    <w:p w:rsidR="001F4B6C" w:rsidRDefault="0076319D">
      <w:pPr>
        <w:pStyle w:val="a4"/>
        <w:numPr>
          <w:ilvl w:val="1"/>
          <w:numId w:val="2"/>
        </w:numPr>
        <w:tabs>
          <w:tab w:val="left" w:pos="544"/>
        </w:tabs>
        <w:spacing w:line="271" w:lineRule="auto"/>
        <w:ind w:right="124" w:firstLine="0"/>
        <w:rPr>
          <w:sz w:val="20"/>
        </w:rPr>
      </w:pPr>
      <w:r>
        <w:rPr>
          <w:w w:val="105"/>
          <w:sz w:val="20"/>
        </w:rPr>
        <w:t>При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образовании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лицевом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счете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АБОНЕНТА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задолженности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ПРОВАЙДЕР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оставляет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собой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право прекратить исполнение своих обязанностей по настоящему Договору.</w:t>
      </w:r>
    </w:p>
    <w:p w:rsidR="001D2B7A" w:rsidRDefault="001D2B7A">
      <w:pPr>
        <w:pStyle w:val="a3"/>
        <w:spacing w:before="174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spacing w:before="1"/>
        <w:ind w:left="359" w:hanging="249"/>
      </w:pPr>
      <w:r>
        <w:rPr>
          <w:w w:val="115"/>
        </w:rPr>
        <w:t>СРОК</w:t>
      </w:r>
      <w:r>
        <w:rPr>
          <w:spacing w:val="9"/>
          <w:w w:val="115"/>
        </w:rPr>
        <w:t xml:space="preserve"> </w:t>
      </w:r>
      <w:r>
        <w:rPr>
          <w:w w:val="115"/>
        </w:rPr>
        <w:t>ДЕЙСТВИЯ</w:t>
      </w:r>
      <w:r>
        <w:rPr>
          <w:spacing w:val="10"/>
          <w:w w:val="115"/>
        </w:rPr>
        <w:t xml:space="preserve"> </w:t>
      </w:r>
      <w:r>
        <w:rPr>
          <w:w w:val="115"/>
        </w:rPr>
        <w:t>ДОГОВОРА</w:t>
      </w:r>
      <w:r>
        <w:rPr>
          <w:spacing w:val="10"/>
          <w:w w:val="115"/>
        </w:rPr>
        <w:t xml:space="preserve"> </w:t>
      </w:r>
      <w:r>
        <w:rPr>
          <w:w w:val="115"/>
        </w:rPr>
        <w:t>И</w:t>
      </w:r>
      <w:r>
        <w:rPr>
          <w:spacing w:val="10"/>
          <w:w w:val="115"/>
        </w:rPr>
        <w:t xml:space="preserve"> </w:t>
      </w:r>
      <w:r>
        <w:rPr>
          <w:w w:val="115"/>
        </w:rPr>
        <w:t>ПОРЯДОК</w:t>
      </w:r>
      <w:r>
        <w:rPr>
          <w:spacing w:val="10"/>
          <w:w w:val="115"/>
        </w:rPr>
        <w:t xml:space="preserve"> </w:t>
      </w:r>
      <w:r>
        <w:rPr>
          <w:w w:val="115"/>
        </w:rPr>
        <w:t>ЕГО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РАСТОРЖЕНИЯ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71"/>
        </w:tabs>
        <w:spacing w:before="71" w:line="271" w:lineRule="auto"/>
        <w:ind w:right="121" w:firstLine="0"/>
        <w:rPr>
          <w:sz w:val="20"/>
        </w:rPr>
      </w:pPr>
      <w:r>
        <w:rPr>
          <w:w w:val="105"/>
          <w:sz w:val="20"/>
        </w:rPr>
        <w:t>Настоящий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Договор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вступает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силу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окончании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обработки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ПРОВАЙДЕРОМ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заказа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Услуг,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поступившего от АБОНЕНТА.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ind w:left="510" w:hanging="400"/>
        <w:jc w:val="both"/>
        <w:rPr>
          <w:sz w:val="20"/>
        </w:rPr>
      </w:pPr>
      <w:r>
        <w:rPr>
          <w:w w:val="105"/>
          <w:sz w:val="20"/>
        </w:rPr>
        <w:t>Настоящий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договор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заключен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СТОРОНАМИ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сроком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на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12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(двенадцать)</w:t>
      </w:r>
      <w:r>
        <w:rPr>
          <w:spacing w:val="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месяцев.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25"/>
        </w:tabs>
        <w:spacing w:before="31" w:line="271" w:lineRule="auto"/>
        <w:ind w:right="120" w:firstLine="0"/>
        <w:jc w:val="both"/>
        <w:rPr>
          <w:sz w:val="20"/>
        </w:rPr>
      </w:pPr>
      <w:r>
        <w:rPr>
          <w:w w:val="105"/>
          <w:sz w:val="20"/>
        </w:rPr>
        <w:t xml:space="preserve">Настоящий </w:t>
      </w:r>
      <w:proofErr w:type="gramStart"/>
      <w:r>
        <w:rPr>
          <w:w w:val="105"/>
          <w:sz w:val="20"/>
        </w:rPr>
        <w:t>Договор</w:t>
      </w:r>
      <w:proofErr w:type="gramEnd"/>
      <w:r>
        <w:rPr>
          <w:w w:val="105"/>
          <w:sz w:val="20"/>
        </w:rPr>
        <w:t xml:space="preserve"> может быть расторгнут в любой момент по инициативе любой из СТОРОН при неисполнении другой СТОРОНОЙ ее обязанностей. Договор считается расторгнутым по факту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оповещения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инициировавшей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прекращение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действия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Договора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СТОРОНОЙ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другой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СТОРОНЫ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порядке п. 9.4.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0"/>
        </w:tabs>
        <w:ind w:left="510" w:hanging="400"/>
        <w:jc w:val="both"/>
        <w:rPr>
          <w:sz w:val="20"/>
        </w:rPr>
      </w:pPr>
      <w:r>
        <w:rPr>
          <w:w w:val="105"/>
          <w:sz w:val="20"/>
        </w:rPr>
        <w:t>Настоящий</w:t>
      </w:r>
      <w:r>
        <w:rPr>
          <w:spacing w:val="-4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Договор</w:t>
      </w:r>
      <w:proofErr w:type="gramEnd"/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может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быть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расторгнут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любой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момент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соглашению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СТОРОН.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9"/>
        </w:tabs>
        <w:spacing w:before="31" w:line="271" w:lineRule="auto"/>
        <w:ind w:right="128" w:firstLine="0"/>
        <w:jc w:val="both"/>
        <w:rPr>
          <w:sz w:val="20"/>
        </w:rPr>
      </w:pPr>
      <w:r>
        <w:rPr>
          <w:w w:val="105"/>
          <w:sz w:val="20"/>
        </w:rPr>
        <w:t>СТОРОНА, инициирующая расторжение настоящего Договора, уведомляет о своем желании другую СТОРОНУ не менее чем за 15 (пятнадцать) календарных дней до даты предполагаемого прекращения выполнения своих обязанностей по настоящему Договору.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94"/>
        </w:tabs>
        <w:spacing w:before="2" w:line="271" w:lineRule="auto"/>
        <w:ind w:right="120" w:firstLine="0"/>
        <w:jc w:val="both"/>
        <w:rPr>
          <w:sz w:val="20"/>
        </w:rPr>
      </w:pPr>
      <w:r>
        <w:rPr>
          <w:w w:val="105"/>
          <w:sz w:val="20"/>
        </w:rPr>
        <w:t>При расторжении Договора остаток сре</w:t>
      </w:r>
      <w:proofErr w:type="gramStart"/>
      <w:r>
        <w:rPr>
          <w:w w:val="105"/>
          <w:sz w:val="20"/>
        </w:rPr>
        <w:t>дств с л</w:t>
      </w:r>
      <w:proofErr w:type="gramEnd"/>
      <w:r>
        <w:rPr>
          <w:w w:val="105"/>
          <w:sz w:val="20"/>
        </w:rPr>
        <w:t xml:space="preserve">ицевого счета АБОНЕНТА </w:t>
      </w:r>
      <w:r>
        <w:rPr>
          <w:spacing w:val="9"/>
          <w:w w:val="105"/>
          <w:sz w:val="20"/>
        </w:rPr>
        <w:t xml:space="preserve">перечисляется </w:t>
      </w:r>
      <w:r>
        <w:rPr>
          <w:spacing w:val="11"/>
          <w:w w:val="105"/>
          <w:sz w:val="20"/>
        </w:rPr>
        <w:t xml:space="preserve">ПРОВАЙДЕРОМ </w:t>
      </w:r>
      <w:r>
        <w:rPr>
          <w:w w:val="105"/>
          <w:sz w:val="20"/>
        </w:rPr>
        <w:t xml:space="preserve">на </w:t>
      </w:r>
      <w:r>
        <w:rPr>
          <w:spacing w:val="11"/>
          <w:w w:val="105"/>
          <w:sz w:val="20"/>
        </w:rPr>
        <w:t xml:space="preserve">расчетный </w:t>
      </w:r>
      <w:r>
        <w:rPr>
          <w:spacing w:val="9"/>
          <w:w w:val="105"/>
          <w:sz w:val="20"/>
        </w:rPr>
        <w:t xml:space="preserve">счет </w:t>
      </w:r>
      <w:r>
        <w:rPr>
          <w:spacing w:val="11"/>
          <w:w w:val="105"/>
          <w:sz w:val="20"/>
        </w:rPr>
        <w:t xml:space="preserve">АБОНЕНТА </w:t>
      </w:r>
      <w:r>
        <w:rPr>
          <w:w w:val="105"/>
          <w:sz w:val="20"/>
        </w:rPr>
        <w:t xml:space="preserve">в </w:t>
      </w:r>
      <w:r>
        <w:rPr>
          <w:spacing w:val="11"/>
          <w:w w:val="105"/>
          <w:sz w:val="20"/>
        </w:rPr>
        <w:t xml:space="preserve">течение </w:t>
      </w:r>
      <w:r>
        <w:rPr>
          <w:w w:val="105"/>
          <w:sz w:val="20"/>
        </w:rPr>
        <w:t xml:space="preserve">10 </w:t>
      </w:r>
      <w:r>
        <w:rPr>
          <w:spacing w:val="11"/>
          <w:w w:val="105"/>
          <w:sz w:val="20"/>
        </w:rPr>
        <w:t xml:space="preserve">(десяти) календарных </w:t>
      </w:r>
      <w:r>
        <w:rPr>
          <w:spacing w:val="9"/>
          <w:w w:val="105"/>
          <w:sz w:val="20"/>
        </w:rPr>
        <w:t xml:space="preserve">дней </w:t>
      </w:r>
      <w:r>
        <w:rPr>
          <w:w w:val="105"/>
          <w:sz w:val="20"/>
        </w:rPr>
        <w:t>в установленном законом порядке по факту поступления от АБОНЕНТА заявления о произведении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возврата остатка неиспользованных средств.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22"/>
        </w:tabs>
        <w:spacing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При расторжении Договора АБОНЕНТ устраняет свою задолженность перед ПРОВАЙДЕРОМ (если таковая имеется) в течение 10 (десяти) календарных дней.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09"/>
        </w:tabs>
        <w:spacing w:before="0" w:line="254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09"/>
        </w:tabs>
        <w:spacing w:before="0" w:line="270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1D2B7A">
      <w:pPr>
        <w:pStyle w:val="a3"/>
        <w:spacing w:before="143"/>
        <w:ind w:left="0"/>
        <w:rPr>
          <w:rFonts w:ascii="Source Serif 4 Light"/>
          <w:i/>
        </w:rPr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</w:pPr>
      <w:r>
        <w:rPr>
          <w:w w:val="115"/>
        </w:rPr>
        <w:t>ФОРС-</w:t>
      </w:r>
      <w:r>
        <w:rPr>
          <w:spacing w:val="-2"/>
          <w:w w:val="115"/>
        </w:rPr>
        <w:t>МАЖОР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39"/>
        </w:tabs>
        <w:spacing w:before="71" w:line="271" w:lineRule="auto"/>
        <w:ind w:right="117" w:firstLine="0"/>
        <w:jc w:val="both"/>
        <w:rPr>
          <w:sz w:val="20"/>
        </w:rPr>
      </w:pPr>
      <w:r>
        <w:rPr>
          <w:w w:val="105"/>
          <w:sz w:val="20"/>
        </w:rPr>
        <w:t>При возникновении форс-мажорных обстоятельств (в толковании, принятом Арбитражным судом при Торгов</w:t>
      </w:r>
      <w:proofErr w:type="gramStart"/>
      <w:r>
        <w:rPr>
          <w:w w:val="105"/>
          <w:sz w:val="20"/>
        </w:rPr>
        <w:t>о-</w:t>
      </w:r>
      <w:proofErr w:type="gramEnd"/>
      <w:r>
        <w:rPr>
          <w:w w:val="105"/>
          <w:sz w:val="20"/>
        </w:rPr>
        <w:t xml:space="preserve"> </w:t>
      </w:r>
      <w:r>
        <w:rPr>
          <w:spacing w:val="9"/>
          <w:w w:val="105"/>
          <w:sz w:val="20"/>
        </w:rPr>
        <w:t xml:space="preserve">промышленной </w:t>
      </w:r>
      <w:r>
        <w:rPr>
          <w:w w:val="105"/>
          <w:sz w:val="20"/>
        </w:rPr>
        <w:t xml:space="preserve">палате Российской </w:t>
      </w:r>
      <w:r>
        <w:rPr>
          <w:spacing w:val="9"/>
          <w:w w:val="105"/>
          <w:sz w:val="20"/>
        </w:rPr>
        <w:t xml:space="preserve">Федерации), исключающих </w:t>
      </w:r>
      <w:r>
        <w:rPr>
          <w:w w:val="105"/>
          <w:sz w:val="20"/>
        </w:rPr>
        <w:t xml:space="preserve">или </w:t>
      </w:r>
      <w:r>
        <w:rPr>
          <w:spacing w:val="10"/>
          <w:w w:val="105"/>
          <w:sz w:val="20"/>
        </w:rPr>
        <w:t xml:space="preserve">объективно </w:t>
      </w:r>
      <w:r>
        <w:rPr>
          <w:w w:val="105"/>
          <w:sz w:val="20"/>
        </w:rPr>
        <w:t>препятствующих исполнению положений настоящего Договора, СТОРОНЫ не имеют взаимных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претензий,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каждая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из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СТОРОН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принимает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себя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свой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риск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последствий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этих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обстоятельств.</w:t>
      </w:r>
    </w:p>
    <w:p w:rsidR="001D2B7A" w:rsidRDefault="001D2B7A">
      <w:pPr>
        <w:pStyle w:val="a3"/>
        <w:spacing w:before="175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359"/>
        </w:tabs>
        <w:ind w:left="359" w:hanging="249"/>
      </w:pPr>
      <w:r>
        <w:rPr>
          <w:w w:val="115"/>
        </w:rPr>
        <w:t>ЗАКЛЮЧИТЕЛЬНЫЕ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ПОЛОЖЕНИЯ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76"/>
        </w:tabs>
        <w:spacing w:before="72" w:line="271" w:lineRule="auto"/>
        <w:ind w:right="120" w:firstLine="0"/>
        <w:jc w:val="both"/>
        <w:rPr>
          <w:sz w:val="20"/>
        </w:rPr>
      </w:pPr>
      <w:r>
        <w:rPr>
          <w:w w:val="105"/>
          <w:sz w:val="20"/>
        </w:rPr>
        <w:t>ПРОВАЙДЕР имеет доступ к информации АБОНЕНТА исключительно в целях технического обеспечения Услуг или в случае получения претензий третьих лиц, касающихся вредоносных и/или противозаконных действий АБОНЕНТА.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91"/>
        </w:tabs>
        <w:spacing w:line="271" w:lineRule="auto"/>
        <w:ind w:right="121" w:firstLine="0"/>
        <w:jc w:val="both"/>
        <w:rPr>
          <w:sz w:val="20"/>
        </w:rPr>
      </w:pPr>
      <w:r>
        <w:rPr>
          <w:w w:val="105"/>
          <w:sz w:val="20"/>
        </w:rPr>
        <w:t>ПРОВАЙДЕР может оказывать АБОНЕНТУ содействие в регистрации новых или переносе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имеющихся доменных имен под управление ПРОВАЙДЕРА. При этом ПРОВАЙДЕР действует как агент организаций — регистраторов доменов. При регистрации доменов по поручению АБОНЕНТА в качестве данных администратора домена используются данные, предоставленные АБОНЕНТОМ.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11"/>
        </w:tabs>
        <w:spacing w:before="2" w:line="271" w:lineRule="auto"/>
        <w:ind w:right="127" w:firstLine="0"/>
        <w:jc w:val="both"/>
        <w:rPr>
          <w:sz w:val="20"/>
        </w:rPr>
      </w:pPr>
      <w:r>
        <w:rPr>
          <w:w w:val="105"/>
          <w:sz w:val="20"/>
        </w:rPr>
        <w:t>ПРОВАЙДЕР не обладает правом владения на регистрируемые для АБОНЕНТА доменные имена и не претендует на него. Владельцем доменных имен, зарегистрированных ПРОВАЙДЕРОМ в порядке п. 9.2, является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лицо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или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организация,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чьи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данные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были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указаны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АБОНЕНТОМ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заявке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регистрацию </w:t>
      </w:r>
      <w:r>
        <w:rPr>
          <w:spacing w:val="-2"/>
          <w:w w:val="105"/>
          <w:sz w:val="20"/>
        </w:rPr>
        <w:t>домена.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603"/>
        </w:tabs>
        <w:spacing w:line="271" w:lineRule="auto"/>
        <w:ind w:right="118" w:firstLine="0"/>
        <w:jc w:val="both"/>
        <w:rPr>
          <w:sz w:val="20"/>
        </w:rPr>
      </w:pPr>
      <w:r>
        <w:rPr>
          <w:w w:val="105"/>
          <w:sz w:val="20"/>
        </w:rPr>
        <w:t>СТОРОНЫ договорились считать правомочными документами сообщения, полученные по электронной почте с использованием контактных адресов СТОРОН, а также сообщения, содержащие однозначно читаемое электронное изображение подписей и печатей СТОРОН (цифровые фотографии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или сканированные копии) — кроме экземпляров настоящего Договора.</w:t>
      </w:r>
    </w:p>
    <w:p w:rsidR="001D2B7A" w:rsidRDefault="001D2B7A">
      <w:pPr>
        <w:spacing w:line="271" w:lineRule="auto"/>
        <w:jc w:val="both"/>
        <w:rPr>
          <w:sz w:val="20"/>
        </w:rPr>
        <w:sectPr w:rsidR="001D2B7A"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76319D">
      <w:pPr>
        <w:pStyle w:val="a4"/>
        <w:numPr>
          <w:ilvl w:val="1"/>
          <w:numId w:val="2"/>
        </w:numPr>
        <w:tabs>
          <w:tab w:val="left" w:pos="521"/>
        </w:tabs>
        <w:spacing w:before="81" w:line="271" w:lineRule="auto"/>
        <w:ind w:right="126" w:firstLine="0"/>
        <w:rPr>
          <w:sz w:val="20"/>
        </w:rPr>
      </w:pPr>
      <w:r>
        <w:rPr>
          <w:w w:val="105"/>
          <w:sz w:val="20"/>
        </w:rPr>
        <w:lastRenderedPageBreak/>
        <w:t>Настоящий Договор составлен в двух экземплярах, имеющих равную юридическую силу, оформлен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на бумаге — по одному экземпляру для каждой из СТОРОН.</w:t>
      </w:r>
    </w:p>
    <w:p w:rsidR="001D2B7A" w:rsidRDefault="0076319D">
      <w:pPr>
        <w:pStyle w:val="a4"/>
        <w:numPr>
          <w:ilvl w:val="1"/>
          <w:numId w:val="2"/>
        </w:numPr>
        <w:tabs>
          <w:tab w:val="left" w:pos="555"/>
        </w:tabs>
        <w:spacing w:line="271" w:lineRule="auto"/>
        <w:ind w:right="124" w:firstLine="0"/>
        <w:rPr>
          <w:sz w:val="20"/>
        </w:rPr>
      </w:pPr>
      <w:r>
        <w:rPr>
          <w:w w:val="105"/>
          <w:sz w:val="20"/>
        </w:rPr>
        <w:t>Неотъемлемой</w:t>
      </w:r>
      <w:r>
        <w:rPr>
          <w:spacing w:val="78"/>
          <w:w w:val="105"/>
          <w:sz w:val="20"/>
        </w:rPr>
        <w:t xml:space="preserve"> </w:t>
      </w:r>
      <w:r>
        <w:rPr>
          <w:w w:val="105"/>
          <w:sz w:val="20"/>
        </w:rPr>
        <w:t>частью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настоящего</w:t>
      </w:r>
      <w:r>
        <w:rPr>
          <w:spacing w:val="78"/>
          <w:w w:val="105"/>
          <w:sz w:val="20"/>
        </w:rPr>
        <w:t xml:space="preserve"> </w:t>
      </w:r>
      <w:r>
        <w:rPr>
          <w:w w:val="105"/>
          <w:sz w:val="20"/>
        </w:rPr>
        <w:t>Договора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являются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Приложение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«Состав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Услуг»,</w:t>
      </w:r>
      <w:r>
        <w:rPr>
          <w:spacing w:val="78"/>
          <w:w w:val="105"/>
          <w:sz w:val="20"/>
        </w:rPr>
        <w:t xml:space="preserve"> </w:t>
      </w:r>
      <w:r>
        <w:rPr>
          <w:w w:val="105"/>
          <w:sz w:val="20"/>
        </w:rPr>
        <w:t>а</w:t>
      </w:r>
      <w:r>
        <w:rPr>
          <w:spacing w:val="77"/>
          <w:w w:val="105"/>
          <w:sz w:val="20"/>
        </w:rPr>
        <w:t xml:space="preserve"> </w:t>
      </w:r>
      <w:r>
        <w:rPr>
          <w:w w:val="105"/>
          <w:sz w:val="20"/>
        </w:rPr>
        <w:t>также Условия предоставления Услуг, размещенные на официальном сайте ПРОВАЙДЕРА.</w:t>
      </w:r>
    </w:p>
    <w:p w:rsidR="001D2B7A" w:rsidRDefault="001D2B7A">
      <w:pPr>
        <w:pStyle w:val="a3"/>
        <w:spacing w:before="174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485"/>
        </w:tabs>
        <w:ind w:left="485" w:hanging="375"/>
      </w:pPr>
      <w:r>
        <w:rPr>
          <w:w w:val="115"/>
        </w:rPr>
        <w:t>РЕКВИЗИТЫ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СТОРОН</w:t>
      </w:r>
    </w:p>
    <w:p w:rsidR="001D2B7A" w:rsidRDefault="001D2B7A">
      <w:pPr>
        <w:pStyle w:val="a3"/>
        <w:spacing w:before="131"/>
        <w:ind w:left="0"/>
        <w:rPr>
          <w:b/>
        </w:rPr>
      </w:pPr>
    </w:p>
    <w:p w:rsidR="001D2B7A" w:rsidRDefault="0076319D">
      <w:pPr>
        <w:pStyle w:val="a3"/>
        <w:tabs>
          <w:tab w:val="left" w:pos="5327"/>
        </w:tabs>
        <w:spacing w:before="0"/>
        <w:ind w:left="240"/>
      </w:pPr>
      <w:r>
        <w:rPr>
          <w:spacing w:val="-2"/>
          <w:w w:val="110"/>
        </w:rPr>
        <w:t>ПРОВАЙДЕР:</w:t>
      </w:r>
      <w:r>
        <w:tab/>
      </w:r>
      <w:r>
        <w:rPr>
          <w:spacing w:val="-2"/>
          <w:w w:val="110"/>
        </w:rPr>
        <w:t>АБОНЕНТ:</w:t>
      </w:r>
    </w:p>
    <w:p w:rsidR="001D2B7A" w:rsidRDefault="001D2B7A">
      <w:pPr>
        <w:sectPr w:rsidR="001D2B7A">
          <w:pgSz w:w="11910" w:h="16840"/>
          <w:pgMar w:top="920" w:right="720" w:bottom="280" w:left="740" w:header="720" w:footer="720" w:gutter="0"/>
          <w:cols w:space="720"/>
        </w:sectPr>
      </w:pPr>
    </w:p>
    <w:p w:rsidR="001D2B7A" w:rsidRDefault="0076319D">
      <w:pPr>
        <w:pStyle w:val="a3"/>
        <w:spacing w:before="116" w:line="244" w:lineRule="auto"/>
        <w:ind w:left="240" w:right="817"/>
      </w:pPr>
      <w:r>
        <w:lastRenderedPageBreak/>
        <w:br w:type="column"/>
      </w:r>
      <w:r>
        <w:rPr>
          <w:w w:val="105"/>
        </w:rPr>
        <w:lastRenderedPageBreak/>
        <w:t>Санкт-Петербургское государственное бюджетное</w:t>
      </w:r>
      <w:r>
        <w:rPr>
          <w:spacing w:val="-10"/>
          <w:w w:val="105"/>
        </w:rPr>
        <w:t xml:space="preserve"> </w:t>
      </w:r>
      <w:r>
        <w:rPr>
          <w:w w:val="105"/>
        </w:rPr>
        <w:t>учреждение</w:t>
      </w:r>
      <w:r>
        <w:rPr>
          <w:spacing w:val="-9"/>
          <w:w w:val="105"/>
        </w:rPr>
        <w:t xml:space="preserve"> </w:t>
      </w:r>
      <w:r>
        <w:rPr>
          <w:w w:val="105"/>
        </w:rPr>
        <w:t>здравоохранения</w:t>
      </w:r>
    </w:p>
    <w:p w:rsidR="001D2B7A" w:rsidRDefault="0076319D">
      <w:pPr>
        <w:pStyle w:val="a3"/>
        <w:spacing w:before="2" w:line="244" w:lineRule="auto"/>
        <w:ind w:left="240" w:right="817"/>
      </w:pPr>
      <w:r>
        <w:rPr>
          <w:w w:val="105"/>
        </w:rPr>
        <w:t>«Детская</w:t>
      </w:r>
      <w:r>
        <w:rPr>
          <w:spacing w:val="-8"/>
          <w:w w:val="105"/>
        </w:rPr>
        <w:t xml:space="preserve"> </w:t>
      </w:r>
      <w:r>
        <w:rPr>
          <w:w w:val="105"/>
        </w:rPr>
        <w:t>городская</w:t>
      </w:r>
      <w:r>
        <w:rPr>
          <w:spacing w:val="-8"/>
          <w:w w:val="105"/>
        </w:rPr>
        <w:t xml:space="preserve"> </w:t>
      </w:r>
      <w:r>
        <w:rPr>
          <w:w w:val="105"/>
        </w:rPr>
        <w:t>поликлиника</w:t>
      </w:r>
      <w:r>
        <w:rPr>
          <w:spacing w:val="-8"/>
          <w:w w:val="105"/>
        </w:rPr>
        <w:t xml:space="preserve"> </w:t>
      </w:r>
      <w:r>
        <w:rPr>
          <w:w w:val="105"/>
        </w:rPr>
        <w:t>№</w:t>
      </w:r>
      <w:r>
        <w:rPr>
          <w:spacing w:val="-8"/>
          <w:w w:val="105"/>
        </w:rPr>
        <w:t xml:space="preserve"> </w:t>
      </w:r>
      <w:r>
        <w:rPr>
          <w:w w:val="105"/>
        </w:rPr>
        <w:t>44» ИНН: 7815012314</w:t>
      </w:r>
    </w:p>
    <w:p w:rsidR="001D2B7A" w:rsidRDefault="0076319D">
      <w:pPr>
        <w:pStyle w:val="a3"/>
        <w:ind w:left="240"/>
      </w:pPr>
      <w:r>
        <w:rPr>
          <w:w w:val="105"/>
        </w:rPr>
        <w:t>КПП:</w:t>
      </w:r>
      <w:r>
        <w:rPr>
          <w:spacing w:val="42"/>
          <w:w w:val="105"/>
        </w:rPr>
        <w:t xml:space="preserve"> </w:t>
      </w:r>
      <w:r>
        <w:rPr>
          <w:spacing w:val="-2"/>
          <w:w w:val="105"/>
        </w:rPr>
        <w:t>784201001</w:t>
      </w:r>
    </w:p>
    <w:p w:rsidR="001D2B7A" w:rsidRDefault="0076319D">
      <w:pPr>
        <w:pStyle w:val="a3"/>
        <w:spacing w:before="6"/>
        <w:ind w:left="240"/>
      </w:pPr>
      <w:r>
        <w:rPr>
          <w:w w:val="105"/>
        </w:rPr>
        <w:t>БИК:</w:t>
      </w:r>
      <w:r>
        <w:rPr>
          <w:spacing w:val="29"/>
          <w:w w:val="105"/>
        </w:rPr>
        <w:t xml:space="preserve"> </w:t>
      </w:r>
      <w:r>
        <w:rPr>
          <w:spacing w:val="-2"/>
          <w:w w:val="105"/>
        </w:rPr>
        <w:t>044030001</w:t>
      </w:r>
    </w:p>
    <w:p w:rsidR="001D2B7A" w:rsidRDefault="0076319D">
      <w:pPr>
        <w:pStyle w:val="a3"/>
        <w:spacing w:before="5" w:line="244" w:lineRule="auto"/>
        <w:ind w:left="240" w:right="205"/>
      </w:pPr>
      <w:r>
        <w:rPr>
          <w:w w:val="105"/>
        </w:rPr>
        <w:t xml:space="preserve">Юридический адрес: 191144, г. Санкт-Петербург, ул. </w:t>
      </w:r>
      <w:proofErr w:type="spellStart"/>
      <w:r>
        <w:rPr>
          <w:w w:val="105"/>
        </w:rPr>
        <w:t>Мытнинская</w:t>
      </w:r>
      <w:proofErr w:type="spellEnd"/>
      <w:r>
        <w:rPr>
          <w:w w:val="105"/>
        </w:rPr>
        <w:t>, 25 литер</w:t>
      </w:r>
      <w:proofErr w:type="gramStart"/>
      <w:r>
        <w:rPr>
          <w:w w:val="105"/>
        </w:rPr>
        <w:t xml:space="preserve"> А</w:t>
      </w:r>
      <w:proofErr w:type="gramEnd"/>
    </w:p>
    <w:p w:rsidR="001D2B7A" w:rsidRDefault="0076319D">
      <w:pPr>
        <w:pStyle w:val="a3"/>
        <w:spacing w:before="2" w:line="244" w:lineRule="auto"/>
        <w:ind w:left="240" w:right="205"/>
      </w:pPr>
      <w:r>
        <w:rPr>
          <w:w w:val="105"/>
        </w:rPr>
        <w:t>Фактический</w:t>
      </w:r>
      <w:r>
        <w:rPr>
          <w:spacing w:val="-8"/>
          <w:w w:val="105"/>
        </w:rPr>
        <w:t xml:space="preserve"> </w:t>
      </w:r>
      <w:r>
        <w:rPr>
          <w:w w:val="105"/>
        </w:rPr>
        <w:t>(почтовый)</w:t>
      </w:r>
      <w:r>
        <w:rPr>
          <w:spacing w:val="-8"/>
          <w:w w:val="105"/>
        </w:rPr>
        <w:t xml:space="preserve"> </w:t>
      </w:r>
      <w:r>
        <w:rPr>
          <w:w w:val="105"/>
        </w:rPr>
        <w:t>адрес:</w:t>
      </w:r>
      <w:r>
        <w:rPr>
          <w:spacing w:val="-8"/>
          <w:w w:val="105"/>
        </w:rPr>
        <w:t xml:space="preserve"> </w:t>
      </w:r>
      <w:r>
        <w:rPr>
          <w:w w:val="105"/>
        </w:rPr>
        <w:t>191144,</w:t>
      </w:r>
      <w:r>
        <w:rPr>
          <w:spacing w:val="-8"/>
          <w:w w:val="105"/>
        </w:rPr>
        <w:t xml:space="preserve"> </w:t>
      </w:r>
      <w:r>
        <w:rPr>
          <w:w w:val="105"/>
        </w:rPr>
        <w:t>Санк</w:t>
      </w:r>
      <w:proofErr w:type="gramStart"/>
      <w:r>
        <w:rPr>
          <w:w w:val="105"/>
        </w:rPr>
        <w:t>т-</w:t>
      </w:r>
      <w:proofErr w:type="gramEnd"/>
      <w:r>
        <w:rPr>
          <w:w w:val="105"/>
        </w:rPr>
        <w:t xml:space="preserve"> </w:t>
      </w:r>
      <w:proofErr w:type="spellStart"/>
      <w:r>
        <w:rPr>
          <w:w w:val="105"/>
        </w:rPr>
        <w:t>петербург</w:t>
      </w:r>
      <w:proofErr w:type="spellEnd"/>
      <w:r>
        <w:rPr>
          <w:w w:val="105"/>
        </w:rPr>
        <w:t xml:space="preserve">, ул. </w:t>
      </w:r>
      <w:proofErr w:type="spellStart"/>
      <w:r>
        <w:rPr>
          <w:w w:val="105"/>
        </w:rPr>
        <w:t>мытнинская</w:t>
      </w:r>
      <w:proofErr w:type="spellEnd"/>
      <w:r>
        <w:rPr>
          <w:w w:val="105"/>
        </w:rPr>
        <w:t>, 25 литер а</w:t>
      </w:r>
    </w:p>
    <w:p w:rsidR="001D2B7A" w:rsidRDefault="0076319D">
      <w:pPr>
        <w:pStyle w:val="a3"/>
        <w:spacing w:before="2"/>
        <w:ind w:left="240"/>
      </w:pPr>
      <w:r>
        <w:rPr>
          <w:w w:val="105"/>
        </w:rPr>
        <w:t>Тел.:</w:t>
      </w:r>
      <w:r>
        <w:rPr>
          <w:spacing w:val="19"/>
          <w:w w:val="105"/>
        </w:rPr>
        <w:t xml:space="preserve"> </w:t>
      </w:r>
      <w:r>
        <w:rPr>
          <w:spacing w:val="-2"/>
          <w:w w:val="105"/>
        </w:rPr>
        <w:t>78124174005</w:t>
      </w:r>
    </w:p>
    <w:p w:rsidR="001D2B7A" w:rsidRDefault="001D2B7A">
      <w:pPr>
        <w:sectPr w:rsidR="001D2B7A">
          <w:type w:val="continuous"/>
          <w:pgSz w:w="11910" w:h="16840"/>
          <w:pgMar w:top="820" w:right="720" w:bottom="280" w:left="740" w:header="720" w:footer="720" w:gutter="0"/>
          <w:cols w:num="2" w:space="720" w:equalWidth="0">
            <w:col w:w="5030" w:space="57"/>
            <w:col w:w="5363"/>
          </w:cols>
        </w:sectPr>
      </w:pPr>
    </w:p>
    <w:p w:rsidR="001D2B7A" w:rsidRDefault="001D2B7A">
      <w:pPr>
        <w:pStyle w:val="a3"/>
        <w:spacing w:before="196"/>
        <w:ind w:left="0"/>
      </w:pPr>
    </w:p>
    <w:p w:rsidR="001D2B7A" w:rsidRDefault="0076319D">
      <w:pPr>
        <w:pStyle w:val="1"/>
        <w:numPr>
          <w:ilvl w:val="0"/>
          <w:numId w:val="2"/>
        </w:numPr>
        <w:tabs>
          <w:tab w:val="left" w:pos="485"/>
        </w:tabs>
        <w:spacing w:before="1"/>
        <w:ind w:left="485" w:hanging="375"/>
      </w:pPr>
      <w:r>
        <w:rPr>
          <w:w w:val="115"/>
        </w:rPr>
        <w:t>ПОДПИСИ</w:t>
      </w:r>
      <w:r>
        <w:rPr>
          <w:spacing w:val="34"/>
          <w:w w:val="115"/>
        </w:rPr>
        <w:t xml:space="preserve"> </w:t>
      </w:r>
      <w:r>
        <w:rPr>
          <w:spacing w:val="-2"/>
          <w:w w:val="115"/>
        </w:rPr>
        <w:t>СТОРОН</w:t>
      </w:r>
    </w:p>
    <w:p w:rsidR="001D2B7A" w:rsidRDefault="001D2B7A">
      <w:pPr>
        <w:pStyle w:val="a3"/>
        <w:spacing w:before="93"/>
        <w:ind w:left="0"/>
        <w:rPr>
          <w:b/>
        </w:rPr>
      </w:pPr>
    </w:p>
    <w:p w:rsidR="001D2B7A" w:rsidRDefault="0076319D">
      <w:pPr>
        <w:pStyle w:val="a3"/>
        <w:tabs>
          <w:tab w:val="left" w:pos="5327"/>
        </w:tabs>
        <w:spacing w:before="0"/>
        <w:ind w:left="240"/>
      </w:pPr>
      <w:r>
        <w:rPr>
          <w:spacing w:val="-2"/>
          <w:w w:val="110"/>
        </w:rPr>
        <w:t>ПРОВАЙДЕР:</w:t>
      </w:r>
      <w:r>
        <w:tab/>
      </w:r>
      <w:r>
        <w:rPr>
          <w:spacing w:val="-2"/>
          <w:w w:val="110"/>
        </w:rPr>
        <w:t>АБОНЕНТ:</w:t>
      </w:r>
    </w:p>
    <w:p w:rsidR="001D2B7A" w:rsidRDefault="001D2B7A">
      <w:pPr>
        <w:sectPr w:rsidR="001D2B7A">
          <w:type w:val="continuous"/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76319D">
      <w:pPr>
        <w:pStyle w:val="a3"/>
        <w:tabs>
          <w:tab w:val="left" w:pos="1191"/>
        </w:tabs>
        <w:spacing w:before="116" w:line="244" w:lineRule="auto"/>
        <w:ind w:left="240" w:right="38"/>
      </w:pPr>
      <w:r>
        <w:rPr>
          <w:u w:val="single"/>
        </w:rPr>
        <w:lastRenderedPageBreak/>
        <w:tab/>
      </w:r>
      <w:r>
        <w:t>/</w:t>
      </w:r>
      <w:r w:rsidR="003F1521">
        <w:t xml:space="preserve">                    </w:t>
      </w:r>
      <w:r>
        <w:t xml:space="preserve"> / </w:t>
      </w:r>
    </w:p>
    <w:p w:rsidR="001D2B7A" w:rsidRDefault="0076319D">
      <w:pPr>
        <w:pStyle w:val="a3"/>
        <w:tabs>
          <w:tab w:val="left" w:pos="1191"/>
        </w:tabs>
        <w:spacing w:before="116" w:line="244" w:lineRule="auto"/>
        <w:ind w:left="240" w:right="430"/>
      </w:pPr>
      <w:r>
        <w:br w:type="column"/>
      </w:r>
      <w:r>
        <w:rPr>
          <w:u w:val="single"/>
        </w:rPr>
        <w:lastRenderedPageBreak/>
        <w:tab/>
      </w:r>
      <w:r>
        <w:t xml:space="preserve">/ </w:t>
      </w:r>
      <w:proofErr w:type="spellStart"/>
      <w:r>
        <w:t>Семьюшкин</w:t>
      </w:r>
      <w:proofErr w:type="spellEnd"/>
      <w:r>
        <w:t xml:space="preserve"> Михаил Александрович / </w:t>
      </w:r>
    </w:p>
    <w:p w:rsidR="001D2B7A" w:rsidRDefault="001D2B7A">
      <w:pPr>
        <w:spacing w:line="244" w:lineRule="auto"/>
        <w:sectPr w:rsidR="001D2B7A">
          <w:type w:val="continuous"/>
          <w:pgSz w:w="11910" w:h="16840"/>
          <w:pgMar w:top="820" w:right="720" w:bottom="280" w:left="740" w:header="720" w:footer="720" w:gutter="0"/>
          <w:cols w:num="2" w:space="720" w:equalWidth="0">
            <w:col w:w="2595" w:space="2492"/>
            <w:col w:w="5363"/>
          </w:cols>
        </w:sectPr>
      </w:pPr>
    </w:p>
    <w:p w:rsidR="001D2B7A" w:rsidRDefault="0076319D">
      <w:pPr>
        <w:spacing w:before="83"/>
        <w:ind w:left="2" w:right="19"/>
        <w:jc w:val="center"/>
        <w:rPr>
          <w:b/>
          <w:sz w:val="20"/>
        </w:rPr>
      </w:pPr>
      <w:r>
        <w:rPr>
          <w:b/>
          <w:w w:val="115"/>
          <w:sz w:val="20"/>
        </w:rPr>
        <w:lastRenderedPageBreak/>
        <w:t>ПРИЛОЖЕНИЕ</w:t>
      </w:r>
      <w:r>
        <w:rPr>
          <w:b/>
          <w:spacing w:val="39"/>
          <w:w w:val="115"/>
          <w:sz w:val="20"/>
        </w:rPr>
        <w:t xml:space="preserve"> </w:t>
      </w:r>
      <w:r>
        <w:rPr>
          <w:b/>
          <w:spacing w:val="-10"/>
          <w:w w:val="115"/>
          <w:sz w:val="20"/>
        </w:rPr>
        <w:t>1</w:t>
      </w:r>
    </w:p>
    <w:p w:rsidR="001D2B7A" w:rsidRDefault="0076319D">
      <w:pPr>
        <w:spacing w:before="34"/>
        <w:ind w:left="2" w:right="19"/>
        <w:jc w:val="center"/>
        <w:rPr>
          <w:b/>
          <w:sz w:val="20"/>
        </w:rPr>
      </w:pPr>
      <w:r>
        <w:rPr>
          <w:b/>
          <w:sz w:val="20"/>
        </w:rPr>
        <w:t>к</w:t>
      </w:r>
      <w:r>
        <w:rPr>
          <w:b/>
          <w:spacing w:val="51"/>
          <w:sz w:val="20"/>
        </w:rPr>
        <w:t xml:space="preserve"> </w:t>
      </w:r>
      <w:r>
        <w:rPr>
          <w:b/>
          <w:sz w:val="20"/>
        </w:rPr>
        <w:t>договору</w:t>
      </w:r>
      <w:r>
        <w:rPr>
          <w:b/>
          <w:spacing w:val="52"/>
          <w:sz w:val="20"/>
        </w:rPr>
        <w:t xml:space="preserve"> </w:t>
      </w:r>
      <w:r>
        <w:rPr>
          <w:b/>
          <w:sz w:val="20"/>
        </w:rPr>
        <w:t>№14/05/24-454779</w:t>
      </w:r>
      <w:r>
        <w:rPr>
          <w:b/>
          <w:spacing w:val="52"/>
          <w:sz w:val="20"/>
        </w:rPr>
        <w:t xml:space="preserve"> </w:t>
      </w:r>
    </w:p>
    <w:p w:rsidR="001D2B7A" w:rsidRDefault="0076319D">
      <w:pPr>
        <w:spacing w:before="233"/>
        <w:ind w:left="1" w:right="19"/>
        <w:jc w:val="center"/>
        <w:rPr>
          <w:b/>
          <w:sz w:val="20"/>
        </w:rPr>
      </w:pPr>
      <w:r>
        <w:rPr>
          <w:b/>
          <w:w w:val="115"/>
          <w:sz w:val="20"/>
        </w:rPr>
        <w:t>СОСТАВ</w:t>
      </w:r>
      <w:r>
        <w:rPr>
          <w:b/>
          <w:spacing w:val="6"/>
          <w:w w:val="115"/>
          <w:sz w:val="20"/>
        </w:rPr>
        <w:t xml:space="preserve"> </w:t>
      </w:r>
      <w:r>
        <w:rPr>
          <w:b/>
          <w:spacing w:val="-2"/>
          <w:w w:val="115"/>
          <w:sz w:val="20"/>
        </w:rPr>
        <w:t>УСЛУГ</w:t>
      </w:r>
    </w:p>
    <w:p w:rsidR="001D2B7A" w:rsidRDefault="001D2B7A">
      <w:pPr>
        <w:pStyle w:val="a3"/>
        <w:spacing w:before="139"/>
        <w:ind w:left="0"/>
        <w:rPr>
          <w:b/>
        </w:rPr>
      </w:pPr>
    </w:p>
    <w:p w:rsidR="001D2B7A" w:rsidRDefault="0076319D">
      <w:pPr>
        <w:pStyle w:val="a4"/>
        <w:numPr>
          <w:ilvl w:val="0"/>
          <w:numId w:val="1"/>
        </w:numPr>
        <w:tabs>
          <w:tab w:val="left" w:pos="359"/>
        </w:tabs>
        <w:spacing w:before="0"/>
        <w:ind w:left="359" w:hanging="249"/>
        <w:jc w:val="both"/>
        <w:rPr>
          <w:b/>
          <w:sz w:val="20"/>
        </w:rPr>
      </w:pPr>
      <w:r>
        <w:rPr>
          <w:b/>
          <w:w w:val="115"/>
          <w:sz w:val="20"/>
        </w:rPr>
        <w:t>СОСТАВ</w:t>
      </w:r>
      <w:r>
        <w:rPr>
          <w:b/>
          <w:spacing w:val="6"/>
          <w:w w:val="115"/>
          <w:sz w:val="20"/>
        </w:rPr>
        <w:t xml:space="preserve"> </w:t>
      </w:r>
      <w:r>
        <w:rPr>
          <w:b/>
          <w:spacing w:val="-2"/>
          <w:w w:val="115"/>
          <w:sz w:val="20"/>
        </w:rPr>
        <w:t>УСЛУГ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39"/>
        </w:tabs>
        <w:spacing w:before="71"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>Настоящее приложение описывает состав и стоимость услуги аренды виртуального выделенного сервера — VDS (так же именуемый VPS или «бокс») без администрирования.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10"/>
        </w:tabs>
        <w:ind w:left="510" w:hanging="400"/>
        <w:jc w:val="both"/>
        <w:rPr>
          <w:sz w:val="20"/>
        </w:rPr>
      </w:pPr>
      <w:r>
        <w:rPr>
          <w:sz w:val="20"/>
        </w:rPr>
        <w:t>Конфигурация</w:t>
      </w:r>
      <w:r>
        <w:rPr>
          <w:spacing w:val="42"/>
          <w:sz w:val="20"/>
        </w:rPr>
        <w:t xml:space="preserve"> </w:t>
      </w:r>
      <w:r>
        <w:rPr>
          <w:spacing w:val="-2"/>
          <w:sz w:val="20"/>
        </w:rPr>
        <w:t>сервера: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681"/>
        </w:tabs>
        <w:spacing w:before="31"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 xml:space="preserve">Значение основных характеристик Услуги (количество ядер, объем RAM и HDD, параметры канала) зависит от выбранного тарифного плана. Перечень тарифных планов, доступных для заказа, а также архив тарифных планов </w:t>
      </w:r>
      <w:proofErr w:type="gramStart"/>
      <w:r>
        <w:rPr>
          <w:w w:val="105"/>
          <w:sz w:val="20"/>
        </w:rPr>
        <w:t>доступны</w:t>
      </w:r>
      <w:proofErr w:type="gramEnd"/>
      <w:r>
        <w:rPr>
          <w:w w:val="105"/>
          <w:sz w:val="20"/>
        </w:rPr>
        <w:t xml:space="preserve"> на официальном сайте ПРОВАЙДЕРА.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694"/>
        </w:tabs>
        <w:spacing w:line="271" w:lineRule="auto"/>
        <w:ind w:right="121" w:firstLine="0"/>
        <w:jc w:val="both"/>
        <w:rPr>
          <w:sz w:val="20"/>
        </w:rPr>
      </w:pPr>
      <w:r>
        <w:rPr>
          <w:w w:val="105"/>
          <w:sz w:val="20"/>
        </w:rPr>
        <w:t xml:space="preserve">Состав и значение второстепенных характеристик Услуги (количество IP-адресов, подключение к консоли VDS, пр.) могут быть изменены ПРОВАЙДЕРОМ в </w:t>
      </w:r>
      <w:r>
        <w:rPr>
          <w:spacing w:val="9"/>
          <w:w w:val="105"/>
          <w:sz w:val="20"/>
        </w:rPr>
        <w:t xml:space="preserve">одностороннем </w:t>
      </w:r>
      <w:r>
        <w:rPr>
          <w:w w:val="105"/>
          <w:sz w:val="20"/>
        </w:rPr>
        <w:t xml:space="preserve">порядке. При </w:t>
      </w:r>
      <w:r>
        <w:rPr>
          <w:spacing w:val="10"/>
          <w:w w:val="105"/>
          <w:sz w:val="20"/>
        </w:rPr>
        <w:t xml:space="preserve">этом </w:t>
      </w:r>
      <w:r>
        <w:rPr>
          <w:w w:val="105"/>
          <w:sz w:val="20"/>
        </w:rPr>
        <w:t>ПРОВАЙДЕР информирует АБОНЕНТА об изменениях в порядке п. 9.4 настоящего Договора.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10"/>
        </w:tabs>
        <w:spacing w:before="2"/>
        <w:ind w:left="510" w:hanging="400"/>
        <w:jc w:val="both"/>
        <w:rPr>
          <w:sz w:val="20"/>
        </w:rPr>
      </w:pPr>
      <w:r>
        <w:rPr>
          <w:w w:val="105"/>
          <w:sz w:val="20"/>
        </w:rPr>
        <w:t>Услуга аренды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VDS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без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администрирования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предполагает: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764"/>
        </w:tabs>
        <w:spacing w:before="30" w:line="271" w:lineRule="auto"/>
        <w:ind w:right="126" w:firstLine="0"/>
        <w:rPr>
          <w:sz w:val="20"/>
        </w:rPr>
      </w:pPr>
      <w:proofErr w:type="gramStart"/>
      <w:r>
        <w:rPr>
          <w:w w:val="105"/>
          <w:sz w:val="20"/>
        </w:rPr>
        <w:t>Предоставление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АБОНЕНТУ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уникальных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имени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пользователя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пароля,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позволяющих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ему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управлять своей информацией на аккаунте, размещенном на серверах ПРОВАЙДЕРА.</w:t>
      </w:r>
      <w:proofErr w:type="gramEnd"/>
    </w:p>
    <w:p w:rsidR="001D2B7A" w:rsidRDefault="0076319D">
      <w:pPr>
        <w:pStyle w:val="a4"/>
        <w:numPr>
          <w:ilvl w:val="2"/>
          <w:numId w:val="1"/>
        </w:numPr>
        <w:tabs>
          <w:tab w:val="left" w:pos="742"/>
        </w:tabs>
        <w:spacing w:line="271" w:lineRule="auto"/>
        <w:ind w:right="123" w:firstLine="0"/>
        <w:rPr>
          <w:sz w:val="20"/>
        </w:rPr>
      </w:pPr>
      <w:r>
        <w:rPr>
          <w:w w:val="105"/>
          <w:sz w:val="20"/>
        </w:rPr>
        <w:t>Осуществление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поддержки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первичного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вторичного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серверов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имён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DNS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используемых АБОНЕНТОМ доменных имен с возможностью редактирования записей их зон.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754"/>
        </w:tabs>
        <w:spacing w:line="271" w:lineRule="auto"/>
        <w:ind w:right="125" w:firstLine="0"/>
        <w:rPr>
          <w:sz w:val="20"/>
        </w:rPr>
      </w:pPr>
      <w:r>
        <w:rPr>
          <w:w w:val="105"/>
          <w:sz w:val="20"/>
        </w:rPr>
        <w:t>Предоставление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возможности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использования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всех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доступных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программ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функций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 xml:space="preserve">сервера </w:t>
      </w:r>
      <w:proofErr w:type="gramStart"/>
      <w:r>
        <w:rPr>
          <w:w w:val="105"/>
          <w:sz w:val="20"/>
        </w:rPr>
        <w:t>ПРОВАЙДЕРА</w:t>
      </w:r>
      <w:proofErr w:type="gramEnd"/>
      <w:r>
        <w:rPr>
          <w:w w:val="105"/>
          <w:sz w:val="20"/>
        </w:rPr>
        <w:t xml:space="preserve"> в рамках выбранного и оплаченного тарифного плана;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694"/>
        </w:tabs>
        <w:spacing w:line="271" w:lineRule="auto"/>
        <w:ind w:right="131" w:firstLine="0"/>
        <w:rPr>
          <w:sz w:val="20"/>
        </w:rPr>
      </w:pPr>
      <w:r>
        <w:rPr>
          <w:w w:val="105"/>
          <w:sz w:val="20"/>
        </w:rPr>
        <w:t>Предоставление Панели управления для удобства настройки и использования Услуг, а также для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получения технической и финансовой статистики в процессе использования Услуг.</w:t>
      </w:r>
    </w:p>
    <w:p w:rsidR="001D2B7A" w:rsidRDefault="0076319D">
      <w:pPr>
        <w:pStyle w:val="a4"/>
        <w:numPr>
          <w:ilvl w:val="2"/>
          <w:numId w:val="1"/>
        </w:numPr>
        <w:tabs>
          <w:tab w:val="left" w:pos="681"/>
        </w:tabs>
        <w:ind w:left="681" w:hanging="571"/>
        <w:rPr>
          <w:sz w:val="20"/>
        </w:rPr>
      </w:pPr>
      <w:r>
        <w:rPr>
          <w:w w:val="105"/>
          <w:sz w:val="20"/>
        </w:rPr>
        <w:t>Предоставление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информационно-технической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поддержки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процессе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использования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Услуг.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09"/>
        </w:tabs>
        <w:spacing w:before="14" w:line="270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09"/>
        </w:tabs>
        <w:spacing w:before="0" w:line="270" w:lineRule="exact"/>
        <w:ind w:left="509" w:hanging="399"/>
        <w:rPr>
          <w:rFonts w:ascii="Source Serif 4 Light" w:hAnsi="Source Serif 4 Light"/>
          <w:i/>
          <w:sz w:val="20"/>
        </w:rPr>
      </w:pPr>
      <w:r>
        <w:rPr>
          <w:rFonts w:ascii="Source Serif 4 Light" w:hAnsi="Source Serif 4 Light"/>
          <w:i/>
          <w:w w:val="110"/>
          <w:sz w:val="20"/>
        </w:rPr>
        <w:t>(</w:t>
      </w:r>
      <w:proofErr w:type="gramStart"/>
      <w:r>
        <w:rPr>
          <w:rFonts w:ascii="Source Serif 4 Light" w:hAnsi="Source Serif 4 Light"/>
          <w:i/>
          <w:w w:val="110"/>
          <w:sz w:val="20"/>
        </w:rPr>
        <w:t>Исключен</w:t>
      </w:r>
      <w:proofErr w:type="gramEnd"/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из</w:t>
      </w:r>
      <w:r>
        <w:rPr>
          <w:rFonts w:ascii="Source Serif 4 Light" w:hAnsi="Source Serif 4 Light"/>
          <w:i/>
          <w:spacing w:val="17"/>
          <w:w w:val="110"/>
          <w:sz w:val="20"/>
        </w:rPr>
        <w:t xml:space="preserve"> </w:t>
      </w:r>
      <w:r>
        <w:rPr>
          <w:rFonts w:ascii="Source Serif 4 Light" w:hAnsi="Source Serif 4 Light"/>
          <w:i/>
          <w:w w:val="110"/>
          <w:sz w:val="20"/>
        </w:rPr>
        <w:t>текущей</w:t>
      </w:r>
      <w:r>
        <w:rPr>
          <w:rFonts w:ascii="Source Serif 4 Light" w:hAnsi="Source Serif 4 Light"/>
          <w:i/>
          <w:spacing w:val="16"/>
          <w:w w:val="110"/>
          <w:sz w:val="20"/>
        </w:rPr>
        <w:t xml:space="preserve"> </w:t>
      </w:r>
      <w:r>
        <w:rPr>
          <w:rFonts w:ascii="Source Serif 4 Light" w:hAnsi="Source Serif 4 Light"/>
          <w:i/>
          <w:spacing w:val="-2"/>
          <w:w w:val="110"/>
          <w:sz w:val="20"/>
        </w:rPr>
        <w:t>редакции).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41"/>
        </w:tabs>
        <w:spacing w:before="8" w:line="271" w:lineRule="auto"/>
        <w:ind w:right="123" w:firstLine="0"/>
        <w:jc w:val="both"/>
        <w:rPr>
          <w:sz w:val="20"/>
        </w:rPr>
      </w:pPr>
      <w:r>
        <w:rPr>
          <w:w w:val="105"/>
          <w:sz w:val="20"/>
        </w:rPr>
        <w:t xml:space="preserve">В состав Услуг не входит настройка или диагностика персонального компьютера, программного обеспечения и телекоммуникационного оборудования </w:t>
      </w:r>
      <w:proofErr w:type="gramStart"/>
      <w:r>
        <w:rPr>
          <w:w w:val="105"/>
          <w:sz w:val="20"/>
        </w:rPr>
        <w:t>АБОНЕНТА</w:t>
      </w:r>
      <w:proofErr w:type="gramEnd"/>
      <w:r>
        <w:rPr>
          <w:w w:val="105"/>
          <w:sz w:val="20"/>
        </w:rPr>
        <w:t xml:space="preserve"> как в офисе ПРОВАЙДЕРА, так и с выездом к АБОНЕНТУ.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51"/>
        </w:tabs>
        <w:spacing w:line="271" w:lineRule="auto"/>
        <w:ind w:right="124" w:firstLine="0"/>
        <w:jc w:val="both"/>
        <w:rPr>
          <w:sz w:val="20"/>
        </w:rPr>
      </w:pPr>
      <w:r>
        <w:rPr>
          <w:w w:val="105"/>
          <w:sz w:val="20"/>
        </w:rPr>
        <w:t>В состав Услуг не входит обучение АБОНЕНТА навыкам работы с персональным компьютером, навыкам работы в сети интернет, навыкам работы с прикладными программами, навыкам создания и продвижения вебсайтов.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53"/>
        </w:tabs>
        <w:spacing w:before="2" w:line="271" w:lineRule="auto"/>
        <w:ind w:right="125" w:firstLine="0"/>
        <w:jc w:val="both"/>
        <w:rPr>
          <w:sz w:val="20"/>
        </w:rPr>
      </w:pPr>
      <w:r>
        <w:rPr>
          <w:w w:val="105"/>
          <w:sz w:val="20"/>
        </w:rPr>
        <w:t xml:space="preserve">В состав Услуг не входит настройка и поиск неисправностей в скриптах сайтов, размещаемых АБОНЕНТОМ, а также услуги по аудиту, дизайну, программированию и поисковой оптимизации сайтов </w:t>
      </w:r>
      <w:r>
        <w:rPr>
          <w:spacing w:val="-2"/>
          <w:w w:val="105"/>
          <w:sz w:val="20"/>
        </w:rPr>
        <w:t>АБОНЕНТА.</w:t>
      </w:r>
    </w:p>
    <w:p w:rsidR="001D2B7A" w:rsidRDefault="0076319D">
      <w:pPr>
        <w:pStyle w:val="a4"/>
        <w:numPr>
          <w:ilvl w:val="1"/>
          <w:numId w:val="1"/>
        </w:numPr>
        <w:tabs>
          <w:tab w:val="left" w:pos="518"/>
        </w:tabs>
        <w:spacing w:line="271" w:lineRule="auto"/>
        <w:ind w:right="124" w:firstLine="0"/>
        <w:jc w:val="both"/>
        <w:rPr>
          <w:sz w:val="20"/>
        </w:rPr>
      </w:pPr>
      <w:r>
        <w:rPr>
          <w:w w:val="105"/>
          <w:sz w:val="20"/>
        </w:rPr>
        <w:t>Аккаунт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АБОНЕНТА,</w:t>
      </w:r>
      <w:r>
        <w:rPr>
          <w:spacing w:val="28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заблокированный</w:t>
      </w:r>
      <w:proofErr w:type="gramEnd"/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порядке</w:t>
      </w:r>
      <w:r>
        <w:rPr>
          <w:spacing w:val="28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п.п</w:t>
      </w:r>
      <w:proofErr w:type="spellEnd"/>
      <w:r>
        <w:rPr>
          <w:w w:val="105"/>
          <w:sz w:val="20"/>
        </w:rPr>
        <w:t>.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6.5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4.3.3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настоящего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Договора,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сохраняется в неизменном виде со всей имеющейся на нем информацией в течение 7 (семи) дней, после чего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удаляется без возможности восстановления.</w:t>
      </w:r>
    </w:p>
    <w:p w:rsidR="001D2B7A" w:rsidRDefault="001D2B7A">
      <w:pPr>
        <w:pStyle w:val="a3"/>
        <w:spacing w:before="175"/>
        <w:ind w:left="0"/>
      </w:pPr>
    </w:p>
    <w:p w:rsidR="001D2B7A" w:rsidRDefault="0076319D">
      <w:pPr>
        <w:pStyle w:val="1"/>
        <w:numPr>
          <w:ilvl w:val="0"/>
          <w:numId w:val="1"/>
        </w:numPr>
        <w:tabs>
          <w:tab w:val="left" w:pos="359"/>
        </w:tabs>
        <w:ind w:left="359" w:hanging="249"/>
        <w:jc w:val="both"/>
      </w:pPr>
      <w:r>
        <w:rPr>
          <w:w w:val="115"/>
        </w:rPr>
        <w:t>ПОДПИСИ</w:t>
      </w:r>
      <w:r>
        <w:rPr>
          <w:spacing w:val="34"/>
          <w:w w:val="115"/>
        </w:rPr>
        <w:t xml:space="preserve"> </w:t>
      </w:r>
      <w:r>
        <w:rPr>
          <w:spacing w:val="-2"/>
          <w:w w:val="115"/>
        </w:rPr>
        <w:t>СТОРОН</w:t>
      </w:r>
    </w:p>
    <w:p w:rsidR="001D2B7A" w:rsidRDefault="001D2B7A">
      <w:pPr>
        <w:pStyle w:val="a3"/>
        <w:spacing w:before="94"/>
        <w:ind w:left="0"/>
        <w:rPr>
          <w:b/>
        </w:rPr>
      </w:pPr>
    </w:p>
    <w:p w:rsidR="001D2B7A" w:rsidRDefault="0076319D">
      <w:pPr>
        <w:pStyle w:val="a3"/>
        <w:tabs>
          <w:tab w:val="left" w:pos="5327"/>
        </w:tabs>
        <w:spacing w:before="0"/>
        <w:ind w:left="240"/>
      </w:pPr>
      <w:r>
        <w:rPr>
          <w:spacing w:val="-2"/>
          <w:w w:val="110"/>
        </w:rPr>
        <w:t>ПРОВАЙДЕР:</w:t>
      </w:r>
      <w:r>
        <w:tab/>
      </w:r>
      <w:r>
        <w:rPr>
          <w:spacing w:val="-2"/>
          <w:w w:val="110"/>
        </w:rPr>
        <w:t>АБОНЕНТ:</w:t>
      </w:r>
    </w:p>
    <w:p w:rsidR="001D2B7A" w:rsidRDefault="001D2B7A">
      <w:pPr>
        <w:sectPr w:rsidR="001D2B7A">
          <w:pgSz w:w="11910" w:h="16840"/>
          <w:pgMar w:top="820" w:right="720" w:bottom="280" w:left="740" w:header="720" w:footer="720" w:gutter="0"/>
          <w:cols w:space="720"/>
        </w:sectPr>
      </w:pPr>
    </w:p>
    <w:p w:rsidR="001D2B7A" w:rsidRDefault="003F1521">
      <w:pPr>
        <w:pStyle w:val="a3"/>
        <w:tabs>
          <w:tab w:val="left" w:pos="1191"/>
        </w:tabs>
        <w:spacing w:before="116" w:line="244" w:lineRule="auto"/>
        <w:ind w:left="240" w:right="38"/>
      </w:pPr>
      <w:r>
        <w:rPr>
          <w:u w:val="single"/>
        </w:rPr>
        <w:lastRenderedPageBreak/>
        <w:t>__</w:t>
      </w:r>
      <w:r w:rsidR="0076319D">
        <w:rPr>
          <w:u w:val="single"/>
        </w:rPr>
        <w:tab/>
      </w:r>
      <w:r w:rsidR="0076319D">
        <w:t xml:space="preserve">/ </w:t>
      </w:r>
      <w:r w:rsidR="00AD64D0">
        <w:rPr>
          <w:lang w:val="en-US"/>
        </w:rPr>
        <w:t xml:space="preserve">            </w:t>
      </w:r>
      <w:bookmarkStart w:id="1" w:name="_GoBack"/>
      <w:bookmarkEnd w:id="1"/>
      <w:r w:rsidR="0076319D">
        <w:t xml:space="preserve"> / </w:t>
      </w:r>
      <w:proofErr w:type="spellStart"/>
      <w:r w:rsidR="0076319D">
        <w:rPr>
          <w:spacing w:val="-4"/>
        </w:rPr>
        <w:t>м.п</w:t>
      </w:r>
      <w:proofErr w:type="spellEnd"/>
    </w:p>
    <w:p w:rsidR="001D2B7A" w:rsidRPr="00AD64D0" w:rsidRDefault="0076319D">
      <w:pPr>
        <w:pStyle w:val="a3"/>
        <w:tabs>
          <w:tab w:val="left" w:pos="1191"/>
        </w:tabs>
        <w:spacing w:before="116" w:line="244" w:lineRule="auto"/>
        <w:ind w:left="240" w:right="430"/>
        <w:rPr>
          <w:lang w:val="en-US"/>
        </w:rPr>
      </w:pPr>
      <w:r>
        <w:br w:type="column"/>
      </w:r>
      <w:r>
        <w:rPr>
          <w:u w:val="single"/>
        </w:rPr>
        <w:lastRenderedPageBreak/>
        <w:tab/>
      </w:r>
      <w:r>
        <w:t xml:space="preserve">/ </w:t>
      </w:r>
      <w:proofErr w:type="spellStart"/>
      <w:r>
        <w:t>Семьюшкин</w:t>
      </w:r>
      <w:proofErr w:type="spellEnd"/>
      <w:r>
        <w:t xml:space="preserve"> Михаил Александрович / </w:t>
      </w:r>
      <w:proofErr w:type="spellStart"/>
      <w:r>
        <w:rPr>
          <w:spacing w:val="-4"/>
        </w:rPr>
        <w:t>м</w:t>
      </w:r>
      <w:proofErr w:type="gramStart"/>
      <w:r>
        <w:rPr>
          <w:spacing w:val="-4"/>
        </w:rPr>
        <w:t>.п</w:t>
      </w:r>
      <w:proofErr w:type="spellEnd"/>
      <w:proofErr w:type="gramEnd"/>
    </w:p>
    <w:sectPr w:rsidR="001D2B7A" w:rsidRPr="00AD64D0">
      <w:type w:val="continuous"/>
      <w:pgSz w:w="11910" w:h="16840"/>
      <w:pgMar w:top="820" w:right="720" w:bottom="280" w:left="740" w:header="720" w:footer="720" w:gutter="0"/>
      <w:cols w:num="2" w:space="720" w:equalWidth="0">
        <w:col w:w="2595" w:space="2492"/>
        <w:col w:w="536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ource Serif 4 Light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4C36"/>
    <w:multiLevelType w:val="multilevel"/>
    <w:tmpl w:val="5B240910"/>
    <w:lvl w:ilvl="0">
      <w:start w:val="1"/>
      <w:numFmt w:val="decimal"/>
      <w:lvlText w:val="%1."/>
      <w:lvlJc w:val="left"/>
      <w:pPr>
        <w:ind w:left="360" w:hanging="251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" w:hanging="431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0" w:hanging="573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601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21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2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3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3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4" w:hanging="573"/>
      </w:pPr>
      <w:rPr>
        <w:rFonts w:hint="default"/>
        <w:lang w:val="ru-RU" w:eastAsia="en-US" w:bidi="ar-SA"/>
      </w:rPr>
    </w:lvl>
  </w:abstractNum>
  <w:abstractNum w:abstractNumId="1">
    <w:nsid w:val="5B17436B"/>
    <w:multiLevelType w:val="multilevel"/>
    <w:tmpl w:val="29807AD6"/>
    <w:lvl w:ilvl="0">
      <w:start w:val="1"/>
      <w:numFmt w:val="decimal"/>
      <w:lvlText w:val="%1."/>
      <w:lvlJc w:val="left"/>
      <w:pPr>
        <w:ind w:left="360" w:hanging="251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" w:hanging="49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0" w:hanging="616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80" w:hanging="6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75" w:hanging="6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70" w:hanging="6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65" w:hanging="6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60" w:hanging="6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5" w:hanging="61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D2B7A"/>
    <w:rsid w:val="000B2F75"/>
    <w:rsid w:val="001D2B7A"/>
    <w:rsid w:val="001F4B6C"/>
    <w:rsid w:val="003F1521"/>
    <w:rsid w:val="005917C2"/>
    <w:rsid w:val="0076319D"/>
    <w:rsid w:val="00AD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1"/>
    <w:qFormat/>
    <w:pPr>
      <w:ind w:left="359" w:hanging="24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10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1"/>
      <w:ind w:left="1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F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B6C"/>
    <w:rPr>
      <w:rFonts w:ascii="Tahoma" w:eastAsia="Cambri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1"/>
    <w:qFormat/>
    <w:pPr>
      <w:ind w:left="359" w:hanging="24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10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1"/>
      <w:ind w:left="1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F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B6C"/>
    <w:rPr>
      <w:rFonts w:ascii="Tahoma" w:eastAsia="Cambri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2562</Words>
  <Characters>14605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login_14/05/24-454779</vt:lpstr>
    </vt:vector>
  </TitlesOfParts>
  <Company/>
  <LinksUpToDate>false</LinksUpToDate>
  <CharactersWithSpaces>17133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login_14/05/24-454779</dc:title>
  <dc:creator>Ардатов Илья Вячеславович</dc:creator>
  <cp:lastModifiedBy>Ардатов Илья Вячеславович</cp:lastModifiedBy>
  <cp:revision>6</cp:revision>
  <dcterms:created xsi:type="dcterms:W3CDTF">2024-05-15T08:13:00Z</dcterms:created>
  <dcterms:modified xsi:type="dcterms:W3CDTF">2024-06-11T08:10:00Z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LastSaved">
    <vt:filetime>2024-05-15T00:00:00Z</vt:filetime>
  </property>
  <property fmtid="{D5CDD505-2E9C-101B-9397-08002B2CF9AE}" pid="4" name="Producer">
    <vt:lpwstr>mPDF 8.0.17</vt:lpwstr>
  </property>
</Properties>
</file>