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7D96E" w14:textId="7B4958A0" w:rsidR="007F5A82" w:rsidRPr="005D29A5" w:rsidRDefault="009D1CFF" w:rsidP="00301EAD">
      <w:pPr>
        <w:pStyle w:val="Standard"/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5D29A5">
        <w:rPr>
          <w:rFonts w:ascii="Garamond" w:eastAsia="Times New Roman" w:hAnsi="Garamond" w:cs="Times New Roman"/>
          <w:b/>
          <w:sz w:val="24"/>
          <w:szCs w:val="24"/>
          <w:lang w:eastAsia="ru-RU"/>
        </w:rPr>
        <w:t xml:space="preserve">ДОГОВОР № </w:t>
      </w:r>
    </w:p>
    <w:p w14:paraId="30BD4E9E" w14:textId="77777777" w:rsidR="007F5A82" w:rsidRPr="005D29A5" w:rsidRDefault="009D1CFF" w:rsidP="00982888">
      <w:pPr>
        <w:pStyle w:val="Standard"/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5D29A5">
        <w:rPr>
          <w:rFonts w:ascii="Garamond" w:eastAsia="Times New Roman" w:hAnsi="Garamond" w:cs="Times New Roman"/>
          <w:b/>
          <w:sz w:val="24"/>
          <w:szCs w:val="24"/>
          <w:lang w:eastAsia="ru-RU"/>
        </w:rPr>
        <w:t>на размещение рекламных материалов</w:t>
      </w:r>
    </w:p>
    <w:p w14:paraId="697DCE53" w14:textId="77777777" w:rsidR="007F5A82" w:rsidRPr="00C23EF3" w:rsidRDefault="007F5A82" w:rsidP="00982888">
      <w:pPr>
        <w:pStyle w:val="Standard"/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lang w:eastAsia="ru-RU"/>
        </w:rPr>
      </w:pPr>
    </w:p>
    <w:p w14:paraId="1A613892" w14:textId="29CB797E" w:rsidR="007F5A82" w:rsidRPr="00C23EF3" w:rsidRDefault="00B32A4F" w:rsidP="00982888">
      <w:pPr>
        <w:pStyle w:val="Standard"/>
        <w:tabs>
          <w:tab w:val="left" w:pos="7200"/>
        </w:tabs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C23EF3">
        <w:rPr>
          <w:rFonts w:ascii="Garamond" w:eastAsia="Times New Roman" w:hAnsi="Garamond" w:cs="Times New Roman"/>
          <w:sz w:val="24"/>
          <w:szCs w:val="24"/>
          <w:lang w:eastAsia="ru-RU"/>
        </w:rPr>
        <w:t>Санкт-Петербург</w:t>
      </w:r>
      <w:r w:rsidR="009D1CFF" w:rsidRPr="00C23EF3">
        <w:rPr>
          <w:rFonts w:ascii="Garamond" w:eastAsia="Times New Roman" w:hAnsi="Garamond" w:cs="Times New Roman"/>
          <w:sz w:val="24"/>
          <w:szCs w:val="24"/>
          <w:lang w:eastAsia="ru-RU"/>
        </w:rPr>
        <w:tab/>
      </w:r>
      <w:r w:rsidRPr="004705BA">
        <w:rPr>
          <w:rFonts w:ascii="Garamond" w:eastAsia="Times New Roman" w:hAnsi="Garamond" w:cs="Times New Roman"/>
          <w:sz w:val="24"/>
          <w:szCs w:val="24"/>
          <w:lang w:eastAsia="ru-RU"/>
        </w:rPr>
        <w:t>__</w:t>
      </w:r>
      <w:r w:rsidR="009D1CFF" w:rsidRPr="004705BA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 </w:t>
      </w:r>
      <w:r w:rsidRPr="004705BA">
        <w:rPr>
          <w:rFonts w:ascii="Garamond" w:eastAsia="Times New Roman" w:hAnsi="Garamond" w:cs="Times New Roman"/>
          <w:sz w:val="24"/>
          <w:szCs w:val="24"/>
          <w:lang w:eastAsia="ru-RU"/>
        </w:rPr>
        <w:t>_________</w:t>
      </w:r>
      <w:r w:rsidR="009D1CFF" w:rsidRPr="00C23EF3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 202</w:t>
      </w:r>
      <w:r w:rsidR="00096920">
        <w:rPr>
          <w:rFonts w:ascii="Garamond" w:eastAsia="Times New Roman" w:hAnsi="Garamond" w:cs="Times New Roman"/>
          <w:sz w:val="24"/>
          <w:szCs w:val="24"/>
          <w:lang w:eastAsia="ru-RU"/>
        </w:rPr>
        <w:t>4</w:t>
      </w:r>
      <w:r w:rsidR="009D1CFF" w:rsidRPr="00C23EF3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 г.</w:t>
      </w:r>
    </w:p>
    <w:p w14:paraId="1EC3FA87" w14:textId="77777777" w:rsidR="007F5A82" w:rsidRPr="00C23EF3" w:rsidRDefault="007F5A82" w:rsidP="00982888">
      <w:pPr>
        <w:pStyle w:val="Standard"/>
        <w:spacing w:after="0" w:line="240" w:lineRule="auto"/>
        <w:rPr>
          <w:rFonts w:ascii="Garamond" w:hAnsi="Garamond" w:cs="Times New Roman"/>
          <w:sz w:val="24"/>
          <w:szCs w:val="24"/>
          <w:lang w:eastAsia="ru-RU"/>
        </w:rPr>
      </w:pPr>
    </w:p>
    <w:p w14:paraId="3BEA733F" w14:textId="36F3E65D" w:rsidR="00B3197E" w:rsidRPr="00076944" w:rsidRDefault="00AA5B49" w:rsidP="0089330E">
      <w:pPr>
        <w:pStyle w:val="Standard"/>
        <w:spacing w:after="0" w:line="240" w:lineRule="auto"/>
        <w:jc w:val="both"/>
        <w:rPr>
          <w:rFonts w:ascii="Garamond" w:hAnsi="Garamond" w:cs="Times New Roman"/>
          <w:sz w:val="24"/>
          <w:szCs w:val="24"/>
          <w:lang w:eastAsia="ru-RU"/>
        </w:rPr>
      </w:pPr>
      <w:r w:rsidRPr="000D0CEC">
        <w:rPr>
          <w:rFonts w:ascii="Garamond" w:hAnsi="Garamond"/>
          <w:b/>
        </w:rPr>
        <w:t>Санкт-Петербургское государственное бюджетное культурно-досуговое учреждение «Дом народного творчества и досуга»</w:t>
      </w:r>
      <w:r w:rsidR="00E05D24" w:rsidRPr="006B105A">
        <w:rPr>
          <w:rFonts w:ascii="Garamond" w:hAnsi="Garamond" w:cs="Times New Roman"/>
          <w:b/>
          <w:sz w:val="24"/>
          <w:szCs w:val="24"/>
          <w:lang w:eastAsia="ru-RU"/>
        </w:rPr>
        <w:t xml:space="preserve"> (СПб ГБКДУ «Дом народного творчества и досуга»)</w:t>
      </w:r>
      <w:r w:rsidR="00612C75" w:rsidRPr="000D0CEC">
        <w:rPr>
          <w:rFonts w:ascii="Garamond" w:hAnsi="Garamond"/>
        </w:rPr>
        <w:t xml:space="preserve">, </w:t>
      </w:r>
      <w:r w:rsidR="00612C75" w:rsidRPr="00133BB4">
        <w:rPr>
          <w:rFonts w:ascii="Garamond" w:hAnsi="Garamond"/>
          <w:sz w:val="24"/>
          <w:szCs w:val="24"/>
        </w:rPr>
        <w:t>именуем</w:t>
      </w:r>
      <w:r w:rsidR="006C46DC" w:rsidRPr="00133BB4">
        <w:rPr>
          <w:rFonts w:ascii="Garamond" w:hAnsi="Garamond"/>
          <w:sz w:val="24"/>
          <w:szCs w:val="24"/>
        </w:rPr>
        <w:t>ое</w:t>
      </w:r>
      <w:r w:rsidR="00612C75" w:rsidRPr="00133BB4">
        <w:rPr>
          <w:rFonts w:ascii="Garamond" w:hAnsi="Garamond"/>
          <w:sz w:val="24"/>
          <w:szCs w:val="24"/>
        </w:rPr>
        <w:t xml:space="preserve"> в дальнейшем «Заказчик»,</w:t>
      </w:r>
      <w:r w:rsidR="00612C75" w:rsidRPr="00133BB4">
        <w:rPr>
          <w:rFonts w:ascii="Garamond" w:hAnsi="Garamond" w:cs="Times New Roman"/>
          <w:sz w:val="24"/>
          <w:szCs w:val="24"/>
          <w:lang w:eastAsia="ru-RU"/>
        </w:rPr>
        <w:t xml:space="preserve"> </w:t>
      </w:r>
      <w:r w:rsidR="006C46DC" w:rsidRPr="006B105A">
        <w:rPr>
          <w:rFonts w:ascii="Garamond" w:hAnsi="Garamond" w:cs="Times New Roman"/>
          <w:sz w:val="24"/>
          <w:szCs w:val="24"/>
          <w:lang w:eastAsia="ru-RU"/>
        </w:rPr>
        <w:t xml:space="preserve">в лице директора Богомазовой Ольги Александровны, действующего на основании Устава, </w:t>
      </w:r>
      <w:r w:rsidR="00612C75" w:rsidRPr="006B105A">
        <w:rPr>
          <w:rFonts w:ascii="Garamond" w:hAnsi="Garamond" w:cs="Times New Roman"/>
          <w:sz w:val="24"/>
          <w:szCs w:val="24"/>
          <w:lang w:eastAsia="ru-RU"/>
        </w:rPr>
        <w:t>с одной стороны</w:t>
      </w:r>
      <w:r w:rsidR="00612C75" w:rsidRPr="00A03FC3">
        <w:rPr>
          <w:rFonts w:ascii="Garamond" w:hAnsi="Garamond" w:cs="Times New Roman"/>
          <w:sz w:val="24"/>
          <w:szCs w:val="24"/>
          <w:lang w:eastAsia="ru-RU"/>
        </w:rPr>
        <w:t xml:space="preserve">, и </w:t>
      </w:r>
      <w:r w:rsidR="004705BA">
        <w:rPr>
          <w:rFonts w:ascii="Garamond" w:eastAsia="Times New Roman" w:hAnsi="Garamond" w:cs="Times New Roman"/>
          <w:b/>
          <w:kern w:val="0"/>
          <w:sz w:val="24"/>
          <w:szCs w:val="24"/>
        </w:rPr>
        <w:t>_______________________</w:t>
      </w:r>
      <w:r w:rsidR="00A03FC3" w:rsidRPr="00A03FC3">
        <w:rPr>
          <w:rFonts w:ascii="Garamond" w:eastAsia="Times New Roman" w:hAnsi="Garamond" w:cs="Times New Roman"/>
          <w:kern w:val="0"/>
          <w:sz w:val="24"/>
          <w:szCs w:val="24"/>
        </w:rPr>
        <w:t>,</w:t>
      </w:r>
      <w:r w:rsidR="00A03FC3" w:rsidRPr="00A03FC3">
        <w:rPr>
          <w:rFonts w:ascii="Garamond" w:eastAsia="Times New Roman" w:hAnsi="Garamond" w:cs="Times New Roman"/>
          <w:spacing w:val="1"/>
          <w:kern w:val="0"/>
          <w:sz w:val="24"/>
          <w:szCs w:val="24"/>
        </w:rPr>
        <w:t xml:space="preserve"> </w:t>
      </w:r>
      <w:r w:rsidR="006C46DC" w:rsidRPr="00A03FC3">
        <w:rPr>
          <w:rFonts w:ascii="Garamond" w:hAnsi="Garamond" w:cs="Times New Roman"/>
          <w:sz w:val="24"/>
          <w:szCs w:val="24"/>
          <w:lang w:eastAsia="ru-RU"/>
        </w:rPr>
        <w:t xml:space="preserve">именуемый в дальнейшем </w:t>
      </w:r>
      <w:r w:rsidR="006C46DC" w:rsidRPr="00A03FC3">
        <w:rPr>
          <w:rFonts w:ascii="Garamond" w:hAnsi="Garamond" w:cs="Times New Roman"/>
          <w:bCs/>
          <w:sz w:val="24"/>
          <w:szCs w:val="24"/>
          <w:lang w:eastAsia="ru-RU"/>
        </w:rPr>
        <w:t>«Исполнитель»</w:t>
      </w:r>
      <w:r w:rsidR="006C46DC">
        <w:rPr>
          <w:rFonts w:ascii="Garamond" w:hAnsi="Garamond" w:cs="Times New Roman"/>
          <w:bCs/>
          <w:sz w:val="24"/>
          <w:szCs w:val="24"/>
          <w:lang w:eastAsia="ru-RU"/>
        </w:rPr>
        <w:t xml:space="preserve">, </w:t>
      </w:r>
      <w:r w:rsidR="00A03FC3" w:rsidRPr="00A03FC3">
        <w:rPr>
          <w:rFonts w:ascii="Garamond" w:eastAsia="Times New Roman" w:hAnsi="Garamond" w:cs="Times New Roman"/>
          <w:kern w:val="0"/>
          <w:sz w:val="24"/>
          <w:szCs w:val="24"/>
        </w:rPr>
        <w:t>действующий на</w:t>
      </w:r>
      <w:r w:rsidR="00A03FC3" w:rsidRPr="00A03FC3">
        <w:rPr>
          <w:rFonts w:ascii="Garamond" w:eastAsia="Times New Roman" w:hAnsi="Garamond" w:cs="Times New Roman"/>
          <w:spacing w:val="1"/>
          <w:kern w:val="0"/>
          <w:sz w:val="24"/>
          <w:szCs w:val="24"/>
        </w:rPr>
        <w:t xml:space="preserve"> </w:t>
      </w:r>
      <w:r w:rsidR="00A03FC3" w:rsidRPr="00A03FC3">
        <w:rPr>
          <w:rFonts w:ascii="Garamond" w:eastAsia="Times New Roman" w:hAnsi="Garamond" w:cs="Times New Roman"/>
          <w:kern w:val="0"/>
          <w:sz w:val="24"/>
          <w:szCs w:val="24"/>
        </w:rPr>
        <w:t>основании</w:t>
      </w:r>
      <w:r w:rsidR="00A03FC3" w:rsidRPr="00A03FC3">
        <w:rPr>
          <w:rFonts w:ascii="Garamond" w:eastAsia="Times New Roman" w:hAnsi="Garamond" w:cs="Times New Roman"/>
          <w:spacing w:val="100"/>
          <w:kern w:val="0"/>
          <w:sz w:val="24"/>
          <w:szCs w:val="24"/>
        </w:rPr>
        <w:t xml:space="preserve"> </w:t>
      </w:r>
      <w:r w:rsidR="004705BA">
        <w:rPr>
          <w:rFonts w:ascii="Garamond" w:eastAsia="Times New Roman" w:hAnsi="Garamond" w:cs="Times New Roman"/>
          <w:spacing w:val="1"/>
          <w:kern w:val="0"/>
          <w:sz w:val="24"/>
          <w:szCs w:val="24"/>
        </w:rPr>
        <w:t>_______________</w:t>
      </w:r>
      <w:r w:rsidR="00612C75" w:rsidRPr="00A03FC3">
        <w:rPr>
          <w:rFonts w:ascii="Garamond" w:hAnsi="Garamond" w:cs="Times New Roman"/>
          <w:bCs/>
          <w:sz w:val="24"/>
          <w:szCs w:val="24"/>
          <w:lang w:eastAsia="ru-RU"/>
        </w:rPr>
        <w:t>,</w:t>
      </w:r>
      <w:r w:rsidR="00612C75" w:rsidRPr="00A03FC3">
        <w:rPr>
          <w:rFonts w:ascii="Garamond" w:hAnsi="Garamond" w:cs="Times New Roman"/>
          <w:sz w:val="24"/>
          <w:szCs w:val="24"/>
          <w:lang w:eastAsia="ru-RU"/>
        </w:rPr>
        <w:t xml:space="preserve"> с другой стороны, </w:t>
      </w:r>
      <w:r w:rsidR="006C46DC">
        <w:rPr>
          <w:rFonts w:ascii="Garamond" w:hAnsi="Garamond" w:cs="Times New Roman"/>
          <w:sz w:val="24"/>
          <w:szCs w:val="24"/>
          <w:lang w:eastAsia="ru-RU"/>
        </w:rPr>
        <w:t xml:space="preserve">на основании </w:t>
      </w:r>
      <w:r w:rsidR="006C46DC" w:rsidRPr="006C46DC">
        <w:rPr>
          <w:rFonts w:ascii="Garamond" w:hAnsi="Garamond" w:cs="Times New Roman"/>
          <w:sz w:val="24"/>
          <w:szCs w:val="24"/>
          <w:lang w:eastAsia="ru-RU"/>
        </w:rPr>
        <w:t xml:space="preserve">Федерального закона от 05.04.2013 № 44-ФЗ «О контрактной системе </w:t>
      </w:r>
      <w:bookmarkStart w:id="0" w:name="_GoBack"/>
      <w:bookmarkEnd w:id="0"/>
      <w:r w:rsidR="006C46DC" w:rsidRPr="006C46DC">
        <w:rPr>
          <w:rFonts w:ascii="Garamond" w:hAnsi="Garamond" w:cs="Times New Roman"/>
          <w:sz w:val="24"/>
          <w:szCs w:val="24"/>
          <w:lang w:eastAsia="ru-RU"/>
        </w:rPr>
        <w:t>в сфере закупок товаров, работ, услуг для обеспечения государственных и муниципальных нужд»</w:t>
      </w:r>
      <w:r w:rsidR="006C46DC">
        <w:rPr>
          <w:rFonts w:ascii="Garamond" w:hAnsi="Garamond" w:cs="Times New Roman"/>
          <w:sz w:val="24"/>
          <w:szCs w:val="24"/>
          <w:lang w:eastAsia="ru-RU"/>
        </w:rPr>
        <w:t xml:space="preserve"> </w:t>
      </w:r>
      <w:r w:rsidR="00CF0A32">
        <w:rPr>
          <w:rFonts w:ascii="Garamond" w:hAnsi="Garamond" w:cs="Times New Roman"/>
          <w:sz w:val="24"/>
          <w:szCs w:val="24"/>
          <w:lang w:eastAsia="ru-RU"/>
        </w:rPr>
        <w:t xml:space="preserve">(далее – ФЗ № 44) </w:t>
      </w:r>
      <w:r w:rsidR="00612C75" w:rsidRPr="00A03FC3">
        <w:rPr>
          <w:rFonts w:ascii="Garamond" w:hAnsi="Garamond" w:cs="Times New Roman"/>
          <w:sz w:val="24"/>
          <w:szCs w:val="24"/>
          <w:lang w:eastAsia="ru-RU"/>
        </w:rPr>
        <w:t>заключили настоящий Договор о нижеследующем:</w:t>
      </w:r>
    </w:p>
    <w:p w14:paraId="62D9BAB6" w14:textId="77777777" w:rsidR="007F5A82" w:rsidRPr="00C23EF3" w:rsidRDefault="009D1CFF" w:rsidP="00B3197E">
      <w:pPr>
        <w:pStyle w:val="Standard"/>
        <w:widowControl w:val="0"/>
        <w:suppressLineNumbers/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C23EF3">
        <w:rPr>
          <w:rFonts w:ascii="Garamond" w:hAnsi="Garamond" w:cs="Times New Roman"/>
          <w:b/>
          <w:bCs/>
          <w:sz w:val="24"/>
          <w:szCs w:val="24"/>
          <w:lang w:eastAsia="ru-RU"/>
        </w:rPr>
        <w:t>1. Предмет Договора</w:t>
      </w:r>
    </w:p>
    <w:p w14:paraId="1072A0DC" w14:textId="1DC54823" w:rsidR="007F5A82" w:rsidRPr="00C23EF3" w:rsidRDefault="009D1CFF" w:rsidP="00982888">
      <w:pPr>
        <w:pStyle w:val="Standard"/>
        <w:spacing w:after="0" w:line="240" w:lineRule="auto"/>
        <w:jc w:val="both"/>
        <w:rPr>
          <w:rFonts w:ascii="Garamond" w:hAnsi="Garamond" w:cs="Times New Roman"/>
          <w:sz w:val="24"/>
          <w:szCs w:val="24"/>
          <w:lang w:eastAsia="ru-RU"/>
        </w:rPr>
      </w:pPr>
      <w:bookmarkStart w:id="1" w:name="OLE_LINK3"/>
      <w:bookmarkStart w:id="2" w:name="OLE_LINK4"/>
      <w:r w:rsidRPr="00C23EF3">
        <w:rPr>
          <w:rFonts w:ascii="Garamond" w:hAnsi="Garamond" w:cs="Times New Roman"/>
          <w:sz w:val="24"/>
          <w:szCs w:val="24"/>
          <w:lang w:eastAsia="ru-RU"/>
        </w:rPr>
        <w:t>1.1. Исполнитель обяз</w:t>
      </w:r>
      <w:r w:rsidR="00CC22FF" w:rsidRPr="00C23EF3">
        <w:rPr>
          <w:rFonts w:ascii="Garamond" w:hAnsi="Garamond" w:cs="Times New Roman"/>
          <w:sz w:val="24"/>
          <w:szCs w:val="24"/>
          <w:lang w:eastAsia="ru-RU"/>
        </w:rPr>
        <w:t>уется</w:t>
      </w:r>
      <w:r w:rsidR="00023077" w:rsidRPr="00C23EF3">
        <w:rPr>
          <w:rFonts w:ascii="Garamond" w:hAnsi="Garamond" w:cs="Times New Roman"/>
          <w:sz w:val="24"/>
          <w:szCs w:val="24"/>
          <w:lang w:eastAsia="ru-RU"/>
        </w:rPr>
        <w:t xml:space="preserve"> оказ</w:t>
      </w:r>
      <w:r w:rsidR="006B6F1E" w:rsidRPr="00C23EF3">
        <w:rPr>
          <w:rFonts w:ascii="Garamond" w:hAnsi="Garamond" w:cs="Times New Roman"/>
          <w:sz w:val="24"/>
          <w:szCs w:val="24"/>
          <w:lang w:eastAsia="ru-RU"/>
        </w:rPr>
        <w:t>ывать</w:t>
      </w:r>
      <w:r w:rsidR="00023077" w:rsidRPr="00C23EF3">
        <w:rPr>
          <w:rFonts w:ascii="Garamond" w:hAnsi="Garamond" w:cs="Times New Roman"/>
          <w:sz w:val="24"/>
          <w:szCs w:val="24"/>
          <w:lang w:eastAsia="ru-RU"/>
        </w:rPr>
        <w:t xml:space="preserve"> Заказчику услуги по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 разм</w:t>
      </w:r>
      <w:r w:rsidR="00CC22FF" w:rsidRPr="00C23EF3">
        <w:rPr>
          <w:rFonts w:ascii="Garamond" w:hAnsi="Garamond" w:cs="Times New Roman"/>
          <w:sz w:val="24"/>
          <w:szCs w:val="24"/>
          <w:lang w:eastAsia="ru-RU"/>
        </w:rPr>
        <w:t>е</w:t>
      </w:r>
      <w:r w:rsidR="00023077" w:rsidRPr="00C23EF3">
        <w:rPr>
          <w:rFonts w:ascii="Garamond" w:hAnsi="Garamond" w:cs="Times New Roman"/>
          <w:sz w:val="24"/>
          <w:szCs w:val="24"/>
          <w:lang w:eastAsia="ru-RU"/>
        </w:rPr>
        <w:t>щению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 </w:t>
      </w:r>
      <w:r w:rsidR="00D21A08">
        <w:rPr>
          <w:rFonts w:ascii="Garamond" w:hAnsi="Garamond" w:cs="Times New Roman"/>
          <w:sz w:val="24"/>
          <w:szCs w:val="24"/>
          <w:lang w:eastAsia="ru-RU"/>
        </w:rPr>
        <w:t xml:space="preserve">рекламных </w:t>
      </w:r>
      <w:r w:rsidR="006C46DC" w:rsidRPr="00AA5B49">
        <w:rPr>
          <w:rFonts w:ascii="Garamond" w:hAnsi="Garamond" w:cs="Times New Roman"/>
          <w:sz w:val="24"/>
          <w:szCs w:val="24"/>
          <w:lang w:eastAsia="ru-RU"/>
        </w:rPr>
        <w:t xml:space="preserve">материалов </w:t>
      </w:r>
      <w:r w:rsidR="006C46DC">
        <w:rPr>
          <w:rFonts w:ascii="Garamond" w:hAnsi="Garamond" w:cs="Times New Roman"/>
          <w:sz w:val="24"/>
          <w:szCs w:val="24"/>
          <w:lang w:eastAsia="ru-RU"/>
        </w:rPr>
        <w:t xml:space="preserve">Заказчика </w:t>
      </w:r>
      <w:r w:rsidR="006C46DC" w:rsidRPr="00AA5B49">
        <w:rPr>
          <w:rFonts w:ascii="Garamond" w:hAnsi="Garamond" w:cs="Times New Roman"/>
          <w:sz w:val="24"/>
          <w:szCs w:val="24"/>
          <w:lang w:eastAsia="ru-RU"/>
        </w:rPr>
        <w:t xml:space="preserve">в мессенджере </w:t>
      </w:r>
      <w:r w:rsidR="006C46DC">
        <w:rPr>
          <w:rFonts w:ascii="Garamond" w:hAnsi="Garamond" w:cs="Times New Roman"/>
          <w:sz w:val="24"/>
          <w:szCs w:val="24"/>
          <w:lang w:val="en-US" w:eastAsia="ru-RU"/>
        </w:rPr>
        <w:t>Telegram</w:t>
      </w:r>
      <w:r w:rsidR="006C46DC" w:rsidRPr="000D0CEC">
        <w:rPr>
          <w:rFonts w:ascii="Garamond" w:hAnsi="Garamond" w:cs="Times New Roman"/>
          <w:sz w:val="24"/>
          <w:szCs w:val="24"/>
          <w:lang w:eastAsia="ru-RU"/>
        </w:rPr>
        <w:t xml:space="preserve"> </w:t>
      </w:r>
      <w:r w:rsidR="006C46DC">
        <w:rPr>
          <w:rFonts w:ascii="Garamond" w:hAnsi="Garamond" w:cs="Times New Roman"/>
          <w:sz w:val="24"/>
          <w:szCs w:val="24"/>
          <w:lang w:eastAsia="ru-RU"/>
        </w:rPr>
        <w:t xml:space="preserve">на каналах: </w:t>
      </w:r>
      <w:hyperlink r:id="rId8" w:tgtFrame="_blank" w:history="1">
        <w:r w:rsidR="006C46DC" w:rsidRPr="00AA5B49">
          <w:rPr>
            <w:rStyle w:val="aa"/>
            <w:rFonts w:ascii="Garamond" w:hAnsi="Garamond" w:cs="Times New Roman"/>
            <w:sz w:val="24"/>
            <w:szCs w:val="24"/>
            <w:lang w:eastAsia="ru-RU"/>
          </w:rPr>
          <w:t>https://t.me/+o2aVIlwXsw43OGNi</w:t>
        </w:r>
      </w:hyperlink>
      <w:r w:rsidR="006C46DC" w:rsidRPr="00AA5B49">
        <w:rPr>
          <w:rFonts w:ascii="Garamond" w:hAnsi="Garamond" w:cs="Times New Roman"/>
          <w:sz w:val="24"/>
          <w:szCs w:val="24"/>
          <w:lang w:eastAsia="ru-RU"/>
        </w:rPr>
        <w:t>, </w:t>
      </w:r>
      <w:hyperlink r:id="rId9" w:tgtFrame="_blank" w:history="1">
        <w:r w:rsidR="006C46DC" w:rsidRPr="00AA5B49">
          <w:rPr>
            <w:rStyle w:val="aa"/>
            <w:rFonts w:ascii="Garamond" w:hAnsi="Garamond" w:cs="Times New Roman"/>
            <w:sz w:val="24"/>
            <w:szCs w:val="24"/>
            <w:lang w:eastAsia="ru-RU"/>
          </w:rPr>
          <w:t>https://t.me/+Ev1zqJDwUuY5YjMy</w:t>
        </w:r>
      </w:hyperlink>
      <w:r w:rsidR="006C46DC" w:rsidRPr="00AA5B49">
        <w:rPr>
          <w:rFonts w:ascii="Garamond" w:hAnsi="Garamond" w:cs="Times New Roman"/>
          <w:sz w:val="24"/>
          <w:szCs w:val="24"/>
          <w:lang w:eastAsia="ru-RU"/>
        </w:rPr>
        <w:t>, </w:t>
      </w:r>
      <w:hyperlink r:id="rId10" w:tgtFrame="_blank" w:history="1">
        <w:r w:rsidR="006C46DC" w:rsidRPr="00AA5B49">
          <w:rPr>
            <w:rStyle w:val="aa"/>
            <w:rFonts w:ascii="Garamond" w:hAnsi="Garamond" w:cs="Times New Roman"/>
            <w:sz w:val="24"/>
            <w:szCs w:val="24"/>
            <w:lang w:eastAsia="ru-RU"/>
          </w:rPr>
          <w:t>https://t.me/+gg3cXUjeZQRhMTli</w:t>
        </w:r>
      </w:hyperlink>
      <w:r w:rsidR="006C46DC" w:rsidRPr="00AA5B49">
        <w:rPr>
          <w:rFonts w:ascii="Garamond" w:hAnsi="Garamond" w:cs="Times New Roman"/>
          <w:sz w:val="24"/>
          <w:szCs w:val="24"/>
          <w:lang w:eastAsia="ru-RU"/>
        </w:rPr>
        <w:t>, </w:t>
      </w:r>
      <w:hyperlink r:id="rId11" w:tgtFrame="_blank" w:history="1">
        <w:r w:rsidR="006C46DC" w:rsidRPr="00AA5B49">
          <w:rPr>
            <w:rStyle w:val="aa"/>
            <w:rFonts w:ascii="Garamond" w:hAnsi="Garamond" w:cs="Times New Roman"/>
            <w:sz w:val="24"/>
            <w:szCs w:val="24"/>
            <w:lang w:eastAsia="ru-RU"/>
          </w:rPr>
          <w:t>https://t.me/theater_spb</w:t>
        </w:r>
      </w:hyperlink>
      <w:r w:rsidRPr="00C23EF3">
        <w:rPr>
          <w:rFonts w:ascii="Garamond" w:hAnsi="Garamond" w:cs="Times New Roman"/>
          <w:sz w:val="24"/>
          <w:szCs w:val="24"/>
          <w:lang w:eastAsia="ru-RU"/>
        </w:rPr>
        <w:t>,</w:t>
      </w:r>
      <w:r w:rsidR="00D94FB0">
        <w:rPr>
          <w:rFonts w:ascii="Garamond" w:hAnsi="Garamond" w:cs="Times New Roman"/>
          <w:sz w:val="24"/>
          <w:szCs w:val="24"/>
          <w:lang w:eastAsia="ru-RU"/>
        </w:rPr>
        <w:t xml:space="preserve"> по одному посту в месяц на каждом канале, 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 </w:t>
      </w:r>
      <w:r w:rsidR="00FD605D" w:rsidRPr="00C23EF3">
        <w:rPr>
          <w:rFonts w:ascii="Garamond" w:hAnsi="Garamond" w:cs="Times New Roman"/>
          <w:sz w:val="24"/>
          <w:szCs w:val="24"/>
          <w:lang w:eastAsia="ru-RU"/>
        </w:rPr>
        <w:t>а З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аказчик обязуется оплатить </w:t>
      </w:r>
      <w:r w:rsidR="00023077" w:rsidRPr="00C23EF3">
        <w:rPr>
          <w:rFonts w:ascii="Garamond" w:hAnsi="Garamond" w:cs="Times New Roman"/>
          <w:sz w:val="24"/>
          <w:szCs w:val="24"/>
          <w:lang w:eastAsia="ru-RU"/>
        </w:rPr>
        <w:t>услуги Исполнителя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>.</w:t>
      </w:r>
    </w:p>
    <w:p w14:paraId="1759FD2A" w14:textId="2FB4BA78" w:rsidR="008770FE" w:rsidRPr="00C23EF3" w:rsidRDefault="00C25D19" w:rsidP="00982888">
      <w:pPr>
        <w:pStyle w:val="Standard"/>
        <w:spacing w:after="0" w:line="240" w:lineRule="auto"/>
        <w:jc w:val="both"/>
        <w:rPr>
          <w:rFonts w:ascii="Garamond" w:hAnsi="Garamond"/>
          <w:sz w:val="24"/>
          <w:szCs w:val="24"/>
        </w:rPr>
      </w:pPr>
      <w:bookmarkStart w:id="3" w:name="_Hlk145495992"/>
      <w:r w:rsidRPr="00C23EF3">
        <w:rPr>
          <w:rFonts w:ascii="Garamond" w:hAnsi="Garamond" w:cs="Times New Roman"/>
          <w:sz w:val="24"/>
          <w:szCs w:val="24"/>
          <w:lang w:eastAsia="ru-RU"/>
        </w:rPr>
        <w:t>1.2. Заказчик гарантирует, что он лично оказывает услуги, реклама которых будет осуществляться Исполнителем в соответствии с п. 1.1 Договора.</w:t>
      </w:r>
      <w:bookmarkEnd w:id="3"/>
    </w:p>
    <w:p w14:paraId="44829661" w14:textId="143E6790" w:rsidR="00442FED" w:rsidRDefault="009D1CFF" w:rsidP="00982888">
      <w:pPr>
        <w:pStyle w:val="Standard"/>
        <w:spacing w:after="0" w:line="240" w:lineRule="auto"/>
        <w:jc w:val="both"/>
        <w:rPr>
          <w:rFonts w:ascii="Garamond" w:hAnsi="Garamond" w:cs="Times New Roman"/>
          <w:sz w:val="24"/>
          <w:szCs w:val="24"/>
          <w:lang w:eastAsia="ru-RU"/>
        </w:rPr>
      </w:pPr>
      <w:r w:rsidRPr="00C23EF3">
        <w:rPr>
          <w:rFonts w:ascii="Garamond" w:hAnsi="Garamond" w:cs="Times New Roman"/>
          <w:sz w:val="24"/>
          <w:szCs w:val="24"/>
          <w:lang w:eastAsia="ru-RU"/>
        </w:rPr>
        <w:t>1.</w:t>
      </w:r>
      <w:r w:rsidR="00B306AB" w:rsidRPr="00C23EF3">
        <w:rPr>
          <w:rFonts w:ascii="Garamond" w:hAnsi="Garamond" w:cs="Times New Roman"/>
          <w:sz w:val="24"/>
          <w:szCs w:val="24"/>
          <w:lang w:eastAsia="ru-RU"/>
        </w:rPr>
        <w:t>3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>.</w:t>
      </w:r>
      <w:r w:rsidR="003675EB" w:rsidRPr="00C23EF3">
        <w:rPr>
          <w:rFonts w:ascii="Garamond" w:hAnsi="Garamond" w:cs="Times New Roman"/>
          <w:sz w:val="24"/>
          <w:szCs w:val="24"/>
          <w:lang w:eastAsia="ru-RU"/>
        </w:rPr>
        <w:t xml:space="preserve"> </w:t>
      </w:r>
      <w:r w:rsidR="007F1BA2" w:rsidRPr="007F1BA2">
        <w:rPr>
          <w:rFonts w:ascii="Garamond" w:hAnsi="Garamond" w:cs="Times New Roman"/>
          <w:sz w:val="24"/>
          <w:szCs w:val="24"/>
          <w:lang w:eastAsia="ru-RU"/>
        </w:rPr>
        <w:t xml:space="preserve">Наименование и стоимость оказания услуг будут указаны в </w:t>
      </w:r>
      <w:r w:rsidR="00D21A08">
        <w:rPr>
          <w:rFonts w:ascii="Garamond" w:hAnsi="Garamond" w:cs="Times New Roman"/>
          <w:sz w:val="24"/>
          <w:szCs w:val="24"/>
          <w:lang w:eastAsia="ru-RU"/>
        </w:rPr>
        <w:t>а</w:t>
      </w:r>
      <w:r w:rsidR="007F1BA2" w:rsidRPr="007F1BA2">
        <w:rPr>
          <w:rFonts w:ascii="Garamond" w:hAnsi="Garamond" w:cs="Times New Roman"/>
          <w:sz w:val="24"/>
          <w:szCs w:val="24"/>
          <w:lang w:eastAsia="ru-RU"/>
        </w:rPr>
        <w:t xml:space="preserve">кте </w:t>
      </w:r>
      <w:r w:rsidR="00DC45FB">
        <w:rPr>
          <w:rFonts w:ascii="Garamond" w:hAnsi="Garamond" w:cs="Times New Roman"/>
          <w:sz w:val="24"/>
          <w:szCs w:val="24"/>
          <w:lang w:eastAsia="ru-RU"/>
        </w:rPr>
        <w:t>об оказанных</w:t>
      </w:r>
      <w:r w:rsidR="00D21A08">
        <w:rPr>
          <w:rFonts w:ascii="Garamond" w:hAnsi="Garamond" w:cs="Times New Roman"/>
          <w:sz w:val="24"/>
          <w:szCs w:val="24"/>
          <w:lang w:eastAsia="ru-RU"/>
        </w:rPr>
        <w:t xml:space="preserve"> </w:t>
      </w:r>
      <w:r w:rsidR="007F1BA2" w:rsidRPr="007F1BA2">
        <w:rPr>
          <w:rFonts w:ascii="Garamond" w:hAnsi="Garamond" w:cs="Times New Roman"/>
          <w:sz w:val="24"/>
          <w:szCs w:val="24"/>
          <w:lang w:eastAsia="ru-RU"/>
        </w:rPr>
        <w:t>услуг</w:t>
      </w:r>
      <w:r w:rsidR="00DC45FB">
        <w:rPr>
          <w:rFonts w:ascii="Garamond" w:hAnsi="Garamond" w:cs="Times New Roman"/>
          <w:sz w:val="24"/>
          <w:szCs w:val="24"/>
          <w:lang w:eastAsia="ru-RU"/>
        </w:rPr>
        <w:t>ах</w:t>
      </w:r>
      <w:r w:rsidR="007F1BA2" w:rsidRPr="007F1BA2">
        <w:rPr>
          <w:rFonts w:ascii="Garamond" w:hAnsi="Garamond" w:cs="Times New Roman"/>
          <w:sz w:val="24"/>
          <w:szCs w:val="24"/>
          <w:lang w:eastAsia="ru-RU"/>
        </w:rPr>
        <w:t xml:space="preserve"> к настоящему Договору.</w:t>
      </w:r>
    </w:p>
    <w:p w14:paraId="2C5409A3" w14:textId="0E497CD1" w:rsidR="00B3197E" w:rsidRPr="0089330E" w:rsidRDefault="00DC45FB" w:rsidP="00982888">
      <w:pPr>
        <w:pStyle w:val="Standard"/>
        <w:spacing w:after="0" w:line="240" w:lineRule="auto"/>
        <w:jc w:val="both"/>
        <w:rPr>
          <w:rFonts w:ascii="Garamond" w:hAnsi="Garamond" w:cs="Times New Roman"/>
          <w:sz w:val="24"/>
          <w:szCs w:val="24"/>
          <w:lang w:eastAsia="ru-RU"/>
        </w:rPr>
      </w:pPr>
      <w:r>
        <w:rPr>
          <w:rFonts w:ascii="Garamond" w:hAnsi="Garamond" w:cs="Times New Roman"/>
          <w:sz w:val="24"/>
          <w:szCs w:val="24"/>
          <w:lang w:eastAsia="ru-RU"/>
        </w:rPr>
        <w:t>1.4. Оплата производится Заказчиком</w:t>
      </w:r>
      <w:r w:rsidR="00B3197E">
        <w:rPr>
          <w:rFonts w:ascii="Garamond" w:hAnsi="Garamond" w:cs="Times New Roman"/>
          <w:sz w:val="24"/>
          <w:szCs w:val="24"/>
          <w:lang w:eastAsia="ru-RU"/>
        </w:rPr>
        <w:t xml:space="preserve"> в течении </w:t>
      </w:r>
      <w:r w:rsidR="004705BA">
        <w:rPr>
          <w:rFonts w:ascii="Garamond" w:hAnsi="Garamond" w:cs="Times New Roman"/>
          <w:sz w:val="24"/>
          <w:szCs w:val="24"/>
          <w:lang w:eastAsia="ru-RU"/>
        </w:rPr>
        <w:t>7</w:t>
      </w:r>
      <w:r w:rsidR="00B3197E">
        <w:rPr>
          <w:rFonts w:ascii="Garamond" w:hAnsi="Garamond" w:cs="Times New Roman"/>
          <w:sz w:val="24"/>
          <w:szCs w:val="24"/>
          <w:lang w:eastAsia="ru-RU"/>
        </w:rPr>
        <w:t xml:space="preserve"> рабочих дней с момента подписания Акта об оказанных услугах.</w:t>
      </w:r>
    </w:p>
    <w:bookmarkEnd w:id="1"/>
    <w:bookmarkEnd w:id="2"/>
    <w:p w14:paraId="1F32B4C3" w14:textId="739FF2E2" w:rsidR="007F5A82" w:rsidRPr="00C23EF3" w:rsidRDefault="009D1CFF" w:rsidP="00B3197E">
      <w:pPr>
        <w:pStyle w:val="Standard"/>
        <w:widowControl w:val="0"/>
        <w:suppressLineNumbers/>
        <w:tabs>
          <w:tab w:val="left" w:pos="720"/>
        </w:tabs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C23EF3">
        <w:rPr>
          <w:rFonts w:ascii="Garamond" w:hAnsi="Garamond" w:cs="Times New Roman"/>
          <w:b/>
          <w:bCs/>
          <w:sz w:val="24"/>
          <w:szCs w:val="24"/>
          <w:lang w:eastAsia="ru-RU"/>
        </w:rPr>
        <w:t>2. Права и обязанности Сторон</w:t>
      </w:r>
    </w:p>
    <w:p w14:paraId="774D5209" w14:textId="3613AE01" w:rsidR="007F5A82" w:rsidRPr="00C23EF3" w:rsidRDefault="00F6295B" w:rsidP="00F6295B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2.1. </w:t>
      </w:r>
      <w:r w:rsidR="009D1CFF" w:rsidRPr="00C23EF3">
        <w:rPr>
          <w:rFonts w:ascii="Garamond" w:hAnsi="Garamond" w:cs="Times New Roman"/>
          <w:sz w:val="24"/>
          <w:szCs w:val="24"/>
          <w:lang w:eastAsia="ru-RU"/>
        </w:rPr>
        <w:t>Права и обязанности Исполнителя:</w:t>
      </w:r>
    </w:p>
    <w:p w14:paraId="7F96ED07" w14:textId="6CCAA1D7" w:rsidR="007F5A82" w:rsidRPr="00C23EF3" w:rsidRDefault="009D1CFF" w:rsidP="00982888">
      <w:pPr>
        <w:pStyle w:val="Standard"/>
        <w:widowControl w:val="0"/>
        <w:suppressLineNumbers/>
        <w:tabs>
          <w:tab w:val="left" w:pos="-5387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>2.1.</w:t>
      </w:r>
      <w:r w:rsidR="00C25D19"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>1</w:t>
      </w:r>
      <w:r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>. Исполнитель обязуется разме</w:t>
      </w:r>
      <w:r w:rsidR="00EF3088"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>щать</w:t>
      </w:r>
      <w:r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 xml:space="preserve"> </w:t>
      </w:r>
      <w:r w:rsidR="00F5263B"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>рекламны</w:t>
      </w:r>
      <w:r w:rsidR="00EF3088"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>е</w:t>
      </w:r>
      <w:r w:rsidR="00F5263B"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 xml:space="preserve"> материал</w:t>
      </w:r>
      <w:r w:rsidR="00EF3088"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>ы</w:t>
      </w:r>
      <w:r w:rsidR="00FC0D9F"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 xml:space="preserve"> Заказчика</w:t>
      </w:r>
      <w:r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 xml:space="preserve"> в порядке, предусмотренном Договором и </w:t>
      </w:r>
      <w:r w:rsidR="00B306AB"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>дополнительными соглашениями</w:t>
      </w:r>
      <w:r w:rsidRPr="00C23EF3">
        <w:rPr>
          <w:rFonts w:ascii="Garamond" w:hAnsi="Garamond" w:cs="Times New Roman"/>
          <w:spacing w:val="-4"/>
          <w:sz w:val="24"/>
          <w:szCs w:val="24"/>
          <w:lang w:eastAsia="ru-RU"/>
        </w:rPr>
        <w:t xml:space="preserve"> к нему.</w:t>
      </w:r>
    </w:p>
    <w:p w14:paraId="39D55012" w14:textId="723C8398" w:rsidR="00CF0A32" w:rsidRDefault="009D1CFF" w:rsidP="00301EAD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 w:cs="Times New Roman"/>
          <w:sz w:val="24"/>
          <w:szCs w:val="24"/>
          <w:lang w:eastAsia="ru-RU"/>
        </w:rPr>
      </w:pPr>
      <w:r w:rsidRPr="00C23EF3">
        <w:rPr>
          <w:rFonts w:ascii="Garamond" w:hAnsi="Garamond" w:cs="Times New Roman"/>
          <w:sz w:val="24"/>
          <w:szCs w:val="24"/>
          <w:lang w:eastAsia="ru-RU"/>
        </w:rPr>
        <w:t>2.1.</w:t>
      </w:r>
      <w:r w:rsidR="00C25D19" w:rsidRPr="00C23EF3">
        <w:rPr>
          <w:rFonts w:ascii="Garamond" w:hAnsi="Garamond" w:cs="Times New Roman"/>
          <w:sz w:val="24"/>
          <w:szCs w:val="24"/>
          <w:lang w:eastAsia="ru-RU"/>
        </w:rPr>
        <w:t>2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>. Исполнитель обязуется по просьбе Заказчика вносить изменения в рекламные материалы, предоставленные Заказчиком, в течение 2 (двух) рабочих дней с момента их получения от Заказчика.</w:t>
      </w:r>
      <w:r w:rsidR="004776F1" w:rsidRPr="00C23EF3">
        <w:rPr>
          <w:rFonts w:ascii="Garamond" w:hAnsi="Garamond" w:cs="Times New Roman"/>
          <w:sz w:val="24"/>
          <w:szCs w:val="24"/>
          <w:lang w:eastAsia="ru-RU"/>
        </w:rPr>
        <w:t xml:space="preserve"> При этом дата размещения материала может быть перенесена на срок, необходимы</w:t>
      </w:r>
      <w:r w:rsidR="00C25D19" w:rsidRPr="00C23EF3">
        <w:rPr>
          <w:rFonts w:ascii="Garamond" w:hAnsi="Garamond" w:cs="Times New Roman"/>
          <w:sz w:val="24"/>
          <w:szCs w:val="24"/>
          <w:lang w:eastAsia="ru-RU"/>
        </w:rPr>
        <w:t>й</w:t>
      </w:r>
      <w:r w:rsidR="004776F1" w:rsidRPr="00C23EF3">
        <w:rPr>
          <w:rFonts w:ascii="Garamond" w:hAnsi="Garamond" w:cs="Times New Roman"/>
          <w:sz w:val="24"/>
          <w:szCs w:val="24"/>
          <w:lang w:eastAsia="ru-RU"/>
        </w:rPr>
        <w:t xml:space="preserve"> для внесения изменений.</w:t>
      </w:r>
    </w:p>
    <w:p w14:paraId="70C7852B" w14:textId="2EF9019F" w:rsidR="007F5A82" w:rsidRPr="00C23EF3" w:rsidRDefault="00CF0A32" w:rsidP="00301EAD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 w:cs="Times New Roman"/>
          <w:sz w:val="24"/>
          <w:szCs w:val="24"/>
          <w:lang w:eastAsia="ru-RU"/>
        </w:rPr>
        <w:t xml:space="preserve">2.1.3. </w:t>
      </w:r>
      <w:r>
        <w:rPr>
          <w:rFonts w:ascii="Garamond" w:hAnsi="Garamond" w:cs="Times New Roman"/>
          <w:bCs/>
          <w:sz w:val="24"/>
          <w:szCs w:val="24"/>
          <w:lang w:eastAsia="ru-RU"/>
        </w:rPr>
        <w:t>Стороны исходят из того, что Исполнитель обязан осуществлять маркировку рекламы</w:t>
      </w:r>
      <w:r w:rsidRPr="00CF0A32">
        <w:rPr>
          <w:rFonts w:ascii="Garamond" w:hAnsi="Garamond" w:cs="Times New Roman"/>
          <w:bCs/>
          <w:sz w:val="24"/>
          <w:szCs w:val="24"/>
          <w:lang w:eastAsia="ru-RU"/>
        </w:rPr>
        <w:t xml:space="preserve"> согласно Федеральному закону от 13.03.2006 № 38-ФЗ «О рекламе».</w:t>
      </w:r>
    </w:p>
    <w:p w14:paraId="670C1F4B" w14:textId="60CBFAC9" w:rsidR="007F5A82" w:rsidRPr="00C23EF3" w:rsidRDefault="00F6295B" w:rsidP="00F6295B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2.2. </w:t>
      </w:r>
      <w:r w:rsidR="009D1CFF" w:rsidRPr="00C23EF3">
        <w:rPr>
          <w:rFonts w:ascii="Garamond" w:hAnsi="Garamond" w:cs="Times New Roman"/>
          <w:sz w:val="24"/>
          <w:szCs w:val="24"/>
          <w:lang w:eastAsia="ru-RU"/>
        </w:rPr>
        <w:t>Права и обязанности Заказчика:</w:t>
      </w:r>
    </w:p>
    <w:p w14:paraId="571972E3" w14:textId="75B2F37B" w:rsidR="007F5A82" w:rsidRPr="00C23EF3" w:rsidRDefault="009D1CFF" w:rsidP="00301EAD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23EF3">
        <w:rPr>
          <w:rFonts w:ascii="Garamond" w:hAnsi="Garamond" w:cs="Times New Roman"/>
          <w:sz w:val="24"/>
          <w:szCs w:val="24"/>
          <w:lang w:eastAsia="ru-RU"/>
        </w:rPr>
        <w:t>2.2.1. Заказчик обязуется предостав</w:t>
      </w:r>
      <w:r w:rsidR="00B306AB" w:rsidRPr="00C23EF3">
        <w:rPr>
          <w:rFonts w:ascii="Garamond" w:hAnsi="Garamond" w:cs="Times New Roman"/>
          <w:sz w:val="24"/>
          <w:szCs w:val="24"/>
          <w:lang w:eastAsia="ru-RU"/>
        </w:rPr>
        <w:t>лять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 рекламные материалы</w:t>
      </w:r>
      <w:r w:rsidR="00B306AB" w:rsidRPr="00C23EF3">
        <w:rPr>
          <w:rFonts w:ascii="Garamond" w:hAnsi="Garamond" w:cs="Times New Roman"/>
          <w:sz w:val="24"/>
          <w:szCs w:val="24"/>
          <w:lang w:eastAsia="ru-RU"/>
        </w:rPr>
        <w:t xml:space="preserve"> и подписывать дополнительные соглашения о размещении рекламных материалов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 в срок не позднее 3 (трех) рабочих дней до даты размещения.</w:t>
      </w:r>
    </w:p>
    <w:p w14:paraId="065944DC" w14:textId="53A1320A" w:rsidR="007F5A82" w:rsidRPr="00C23EF3" w:rsidRDefault="009D1CFF" w:rsidP="00301EAD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 w:cs="Times New Roman"/>
          <w:sz w:val="24"/>
          <w:szCs w:val="24"/>
          <w:lang w:eastAsia="ru-RU"/>
        </w:rPr>
      </w:pPr>
      <w:r w:rsidRPr="00C23EF3">
        <w:rPr>
          <w:rFonts w:ascii="Garamond" w:hAnsi="Garamond" w:cs="Times New Roman"/>
          <w:sz w:val="24"/>
          <w:szCs w:val="24"/>
          <w:lang w:eastAsia="ru-RU"/>
        </w:rPr>
        <w:t>2.2.2. Заказчик обязуется оплачивать оказываемые Исполнителем Услуги в соответствии условиями Договора</w:t>
      </w:r>
      <w:r w:rsidR="00B306AB" w:rsidRPr="00C23EF3">
        <w:rPr>
          <w:rFonts w:ascii="Garamond" w:hAnsi="Garamond" w:cs="Times New Roman"/>
          <w:sz w:val="24"/>
          <w:szCs w:val="24"/>
          <w:lang w:eastAsia="ru-RU"/>
        </w:rPr>
        <w:t xml:space="preserve"> и дополнительных соглашений к нему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>.</w:t>
      </w:r>
    </w:p>
    <w:p w14:paraId="21100C73" w14:textId="07C7007F" w:rsidR="001E43F3" w:rsidRPr="00C23EF3" w:rsidRDefault="001E43F3" w:rsidP="001E43F3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23EF3">
        <w:rPr>
          <w:rFonts w:ascii="Garamond" w:hAnsi="Garamond" w:cs="Times New Roman"/>
          <w:sz w:val="24"/>
          <w:szCs w:val="24"/>
          <w:lang w:eastAsia="ru-RU"/>
        </w:rPr>
        <w:t>2.2.3. Заказчик обязуется подписать и направить Исполнителю акт</w:t>
      </w:r>
      <w:r w:rsidR="005A2E26" w:rsidRPr="00C23EF3">
        <w:rPr>
          <w:rFonts w:ascii="Garamond" w:hAnsi="Garamond" w:cs="Times New Roman"/>
          <w:sz w:val="24"/>
          <w:szCs w:val="24"/>
          <w:lang w:eastAsia="ru-RU"/>
        </w:rPr>
        <w:t>ы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 об оказании услуг</w:t>
      </w:r>
      <w:r w:rsidR="005A2E26" w:rsidRPr="00C23EF3">
        <w:rPr>
          <w:rFonts w:ascii="Garamond" w:hAnsi="Garamond" w:cs="Times New Roman"/>
          <w:sz w:val="24"/>
          <w:szCs w:val="24"/>
          <w:lang w:eastAsia="ru-RU"/>
        </w:rPr>
        <w:t xml:space="preserve"> после размещения каждого рекламного материала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>.</w:t>
      </w:r>
    </w:p>
    <w:p w14:paraId="5EFC2BCB" w14:textId="464B3D10" w:rsidR="007F5A82" w:rsidRPr="00C23EF3" w:rsidRDefault="009D1CFF" w:rsidP="00301EAD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 w:cs="Times New Roman"/>
          <w:sz w:val="24"/>
          <w:szCs w:val="24"/>
          <w:lang w:eastAsia="ru-RU"/>
        </w:rPr>
      </w:pPr>
      <w:r w:rsidRPr="00C23EF3">
        <w:rPr>
          <w:rFonts w:ascii="Garamond" w:hAnsi="Garamond" w:cs="Times New Roman"/>
          <w:sz w:val="24"/>
          <w:szCs w:val="24"/>
          <w:lang w:eastAsia="ru-RU"/>
        </w:rPr>
        <w:t>2.2.</w:t>
      </w:r>
      <w:r w:rsidR="001E43F3" w:rsidRPr="00C23EF3">
        <w:rPr>
          <w:rFonts w:ascii="Garamond" w:hAnsi="Garamond" w:cs="Times New Roman"/>
          <w:sz w:val="24"/>
          <w:szCs w:val="24"/>
          <w:lang w:eastAsia="ru-RU"/>
        </w:rPr>
        <w:t>4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>. Заказчик имеет право отказаться от размещения рекламных материалов не позднее, чем за 1</w:t>
      </w:r>
      <w:r w:rsidR="003411E7" w:rsidRPr="00C23EF3">
        <w:rPr>
          <w:rFonts w:ascii="Garamond" w:hAnsi="Garamond" w:cs="Times New Roman"/>
          <w:sz w:val="24"/>
          <w:szCs w:val="24"/>
          <w:lang w:eastAsia="ru-RU"/>
        </w:rPr>
        <w:t>0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 (десять) дней до даты начала соответствующего размещения, письменно уведомив об этом Исполнителя.</w:t>
      </w:r>
    </w:p>
    <w:p w14:paraId="444073E8" w14:textId="256B1E67" w:rsidR="00080B8C" w:rsidRPr="004705BA" w:rsidRDefault="00C25D19" w:rsidP="004705BA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 w:cs="Times New Roman"/>
          <w:sz w:val="24"/>
          <w:szCs w:val="24"/>
          <w:lang w:eastAsia="ru-RU"/>
        </w:rPr>
      </w:pPr>
      <w:bookmarkStart w:id="4" w:name="_Hlk145496074"/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2.2.5. Заказчик, в случае несоответствия размещённых Исполнителем рекламных материалов требованиям Заказчика, обязуется в течение 1 (одного) дня с момента размещения рекламных материалов направить </w:t>
      </w:r>
      <w:r w:rsidR="008D7B7A">
        <w:rPr>
          <w:rFonts w:ascii="Garamond" w:hAnsi="Garamond" w:cs="Times New Roman"/>
          <w:sz w:val="24"/>
          <w:szCs w:val="24"/>
          <w:lang w:eastAsia="ru-RU"/>
        </w:rPr>
        <w:t xml:space="preserve">в социальную сеть </w:t>
      </w:r>
      <w:r w:rsidR="00D21A08">
        <w:rPr>
          <w:rFonts w:ascii="Garamond" w:hAnsi="Garamond" w:cs="Times New Roman"/>
          <w:sz w:val="24"/>
          <w:szCs w:val="24"/>
          <w:lang w:val="en-US" w:eastAsia="ru-RU"/>
        </w:rPr>
        <w:t>Telegram</w:t>
      </w:r>
      <w:r w:rsidR="00D21A08" w:rsidRPr="000D0CEC">
        <w:rPr>
          <w:rFonts w:ascii="Garamond" w:hAnsi="Garamond" w:cs="Times New Roman"/>
          <w:sz w:val="24"/>
          <w:szCs w:val="24"/>
          <w:lang w:eastAsia="ru-RU"/>
        </w:rPr>
        <w:t xml:space="preserve"> </w:t>
      </w:r>
      <w:r w:rsidR="008D7B7A">
        <w:rPr>
          <w:rFonts w:ascii="Garamond" w:hAnsi="Garamond" w:cs="Times New Roman"/>
          <w:sz w:val="24"/>
          <w:szCs w:val="24"/>
          <w:lang w:eastAsia="ru-RU"/>
        </w:rPr>
        <w:t xml:space="preserve">по адресу </w:t>
      </w:r>
      <w:r w:rsidR="008D7B7A" w:rsidRPr="007A6700">
        <w:rPr>
          <w:rFonts w:ascii="Garamond" w:hAnsi="Garamond" w:cs="Times New Roman"/>
          <w:sz w:val="24"/>
          <w:szCs w:val="24"/>
          <w:lang w:eastAsia="ru-RU"/>
        </w:rPr>
        <w:t>@topticket_bot</w:t>
      </w:r>
      <w:r w:rsidR="008D7B7A" w:rsidRPr="00C23EF3">
        <w:rPr>
          <w:rFonts w:ascii="Garamond" w:hAnsi="Garamond" w:cs="Times New Roman"/>
          <w:sz w:val="24"/>
          <w:szCs w:val="24"/>
          <w:lang w:eastAsia="ru-RU"/>
        </w:rPr>
        <w:t xml:space="preserve"> 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мотивированную претензию. В случае, если в указанный срок претензия не поступит, рекламный материал считается соответствующим всем требованиям Заказчика. </w:t>
      </w:r>
      <w:bookmarkEnd w:id="4"/>
    </w:p>
    <w:p w14:paraId="0995BCF4" w14:textId="4F50D2BA" w:rsidR="00CF0A32" w:rsidRPr="00B3197E" w:rsidRDefault="00CF0A32" w:rsidP="00B3197E">
      <w:pPr>
        <w:pStyle w:val="Standard"/>
        <w:widowControl w:val="0"/>
        <w:suppressLineNumbers/>
        <w:spacing w:after="0" w:line="240" w:lineRule="auto"/>
        <w:jc w:val="center"/>
        <w:rPr>
          <w:rFonts w:ascii="Garamond" w:hAnsi="Garamond" w:cs="Times New Roman"/>
          <w:sz w:val="24"/>
          <w:szCs w:val="24"/>
          <w:lang w:eastAsia="ru-RU"/>
        </w:rPr>
      </w:pPr>
      <w:r>
        <w:rPr>
          <w:rFonts w:ascii="Garamond" w:hAnsi="Garamond"/>
          <w:b/>
          <w:bCs/>
          <w:sz w:val="24"/>
          <w:szCs w:val="24"/>
        </w:rPr>
        <w:t>3. Цена договора и порядок расчетов</w:t>
      </w:r>
    </w:p>
    <w:p w14:paraId="76825FB9" w14:textId="6F2456E0" w:rsidR="00CF0A32" w:rsidRPr="00DC45FB" w:rsidRDefault="00CF0A32" w:rsidP="00DC45FB">
      <w:pPr>
        <w:pStyle w:val="Standard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3.1. </w:t>
      </w:r>
      <w:r w:rsidRPr="000D0CEC">
        <w:rPr>
          <w:rFonts w:ascii="Garamond" w:hAnsi="Garamond"/>
          <w:bCs/>
          <w:sz w:val="24"/>
          <w:szCs w:val="24"/>
        </w:rPr>
        <w:t xml:space="preserve">Цена </w:t>
      </w:r>
      <w:r>
        <w:rPr>
          <w:rFonts w:ascii="Garamond" w:hAnsi="Garamond"/>
          <w:bCs/>
          <w:sz w:val="24"/>
          <w:szCs w:val="24"/>
        </w:rPr>
        <w:t xml:space="preserve">Договора </w:t>
      </w:r>
      <w:r w:rsidRPr="000D0CEC">
        <w:rPr>
          <w:rFonts w:ascii="Garamond" w:hAnsi="Garamond"/>
          <w:bCs/>
          <w:sz w:val="24"/>
          <w:szCs w:val="24"/>
        </w:rPr>
        <w:t xml:space="preserve">составляет </w:t>
      </w:r>
      <w:r w:rsidR="004705BA">
        <w:rPr>
          <w:rFonts w:ascii="Garamond" w:hAnsi="Garamond"/>
          <w:bCs/>
          <w:sz w:val="24"/>
          <w:szCs w:val="24"/>
        </w:rPr>
        <w:t>_________________________</w:t>
      </w:r>
      <w:r w:rsidRPr="00DC45FB">
        <w:rPr>
          <w:rFonts w:ascii="Garamond" w:hAnsi="Garamond"/>
          <w:bCs/>
          <w:sz w:val="24"/>
          <w:szCs w:val="24"/>
        </w:rPr>
        <w:t>, НДС</w:t>
      </w:r>
      <w:r w:rsidR="004403AA">
        <w:rPr>
          <w:rFonts w:ascii="Garamond" w:hAnsi="Garamond"/>
          <w:bCs/>
          <w:sz w:val="24"/>
          <w:szCs w:val="24"/>
        </w:rPr>
        <w:t xml:space="preserve"> не облагается</w:t>
      </w:r>
      <w:r>
        <w:rPr>
          <w:rFonts w:ascii="Garamond" w:hAnsi="Garamond"/>
          <w:bCs/>
          <w:sz w:val="24"/>
          <w:szCs w:val="24"/>
        </w:rPr>
        <w:t>.</w:t>
      </w:r>
      <w:r w:rsidR="006B1B19">
        <w:rPr>
          <w:rFonts w:ascii="Garamond" w:hAnsi="Garamond"/>
          <w:bCs/>
          <w:sz w:val="24"/>
          <w:szCs w:val="24"/>
        </w:rPr>
        <w:t xml:space="preserve"> Стоимость одной рекламной кампании составляет </w:t>
      </w:r>
      <w:r w:rsidR="004705BA">
        <w:rPr>
          <w:rFonts w:ascii="Garamond" w:hAnsi="Garamond"/>
          <w:bCs/>
          <w:sz w:val="24"/>
          <w:szCs w:val="24"/>
        </w:rPr>
        <w:t>_______</w:t>
      </w:r>
      <w:r w:rsidR="006B1B19">
        <w:rPr>
          <w:rFonts w:ascii="Garamond" w:hAnsi="Garamond"/>
          <w:bCs/>
          <w:sz w:val="24"/>
          <w:szCs w:val="24"/>
        </w:rPr>
        <w:t>рублей 00 копеек ().</w:t>
      </w:r>
    </w:p>
    <w:p w14:paraId="029F3B84" w14:textId="67221B4A" w:rsidR="00CF0A32" w:rsidRPr="00DC45FB" w:rsidRDefault="00285F2F" w:rsidP="00DC45FB">
      <w:pPr>
        <w:pStyle w:val="Standard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lastRenderedPageBreak/>
        <w:t>3</w:t>
      </w:r>
      <w:r w:rsidR="00CF0A32" w:rsidRPr="00DC45FB">
        <w:rPr>
          <w:rFonts w:ascii="Garamond" w:hAnsi="Garamond"/>
          <w:bCs/>
          <w:sz w:val="24"/>
          <w:szCs w:val="24"/>
        </w:rPr>
        <w:t xml:space="preserve">.2. Цена </w:t>
      </w:r>
      <w:r w:rsidR="00CF0A32">
        <w:rPr>
          <w:rFonts w:ascii="Garamond" w:hAnsi="Garamond"/>
          <w:bCs/>
          <w:sz w:val="24"/>
          <w:szCs w:val="24"/>
        </w:rPr>
        <w:t xml:space="preserve">Договора </w:t>
      </w:r>
      <w:r w:rsidR="00CF0A32" w:rsidRPr="00DC45FB">
        <w:rPr>
          <w:rFonts w:ascii="Garamond" w:hAnsi="Garamond"/>
          <w:bCs/>
          <w:sz w:val="24"/>
          <w:szCs w:val="24"/>
        </w:rPr>
        <w:t>включает в себя все расходы Исполнителя, связанные с исполнением обязательств по настоящему</w:t>
      </w:r>
      <w:r w:rsidR="00CF0A32">
        <w:rPr>
          <w:rFonts w:ascii="Garamond" w:hAnsi="Garamond"/>
          <w:bCs/>
          <w:sz w:val="24"/>
          <w:szCs w:val="24"/>
        </w:rPr>
        <w:t xml:space="preserve"> Договору</w:t>
      </w:r>
      <w:r w:rsidR="00CF0A32" w:rsidRPr="00DC45FB">
        <w:rPr>
          <w:rFonts w:ascii="Garamond" w:hAnsi="Garamond"/>
          <w:bCs/>
          <w:sz w:val="24"/>
          <w:szCs w:val="24"/>
        </w:rPr>
        <w:t xml:space="preserve">, в том числе расходы на страхование, налоги, сборы и другие обязательные платежи, которые Исполнитель должен выплатить в связи с выполнением обязательств по </w:t>
      </w:r>
      <w:r w:rsidR="00CC6860">
        <w:rPr>
          <w:rFonts w:ascii="Garamond" w:hAnsi="Garamond"/>
          <w:bCs/>
          <w:sz w:val="24"/>
          <w:szCs w:val="24"/>
        </w:rPr>
        <w:t xml:space="preserve">Договору </w:t>
      </w:r>
      <w:r w:rsidR="00CF0A32" w:rsidRPr="00DC45FB">
        <w:rPr>
          <w:rFonts w:ascii="Garamond" w:hAnsi="Garamond"/>
          <w:bCs/>
          <w:sz w:val="24"/>
          <w:szCs w:val="24"/>
        </w:rPr>
        <w:t>в соответствии с законодательством Российской Федерации.</w:t>
      </w:r>
    </w:p>
    <w:p w14:paraId="31BADB72" w14:textId="410D0714" w:rsidR="00CF0A32" w:rsidRPr="00DC45FB" w:rsidRDefault="00CF0A32" w:rsidP="00DC45FB">
      <w:pPr>
        <w:pStyle w:val="Standard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C45FB">
        <w:rPr>
          <w:rFonts w:ascii="Garamond" w:hAnsi="Garamond"/>
          <w:bCs/>
          <w:sz w:val="24"/>
          <w:szCs w:val="24"/>
        </w:rPr>
        <w:t xml:space="preserve">Цена </w:t>
      </w:r>
      <w:r w:rsidR="00CC6860">
        <w:rPr>
          <w:rFonts w:ascii="Garamond" w:hAnsi="Garamond"/>
          <w:bCs/>
          <w:sz w:val="24"/>
          <w:szCs w:val="24"/>
        </w:rPr>
        <w:t xml:space="preserve">Договора </w:t>
      </w:r>
      <w:r w:rsidRPr="00DC45FB">
        <w:rPr>
          <w:rFonts w:ascii="Garamond" w:hAnsi="Garamond"/>
          <w:bCs/>
          <w:sz w:val="24"/>
          <w:szCs w:val="24"/>
        </w:rPr>
        <w:t>является твердой и определяется на весь срок исполнения</w:t>
      </w:r>
      <w:r>
        <w:rPr>
          <w:rFonts w:ascii="Garamond" w:hAnsi="Garamond"/>
          <w:bCs/>
          <w:sz w:val="24"/>
          <w:szCs w:val="24"/>
        </w:rPr>
        <w:t xml:space="preserve"> Договора</w:t>
      </w:r>
      <w:r w:rsidRPr="00DC45FB">
        <w:rPr>
          <w:rFonts w:ascii="Garamond" w:hAnsi="Garamond"/>
          <w:bCs/>
          <w:sz w:val="24"/>
          <w:szCs w:val="24"/>
        </w:rPr>
        <w:t xml:space="preserve">, </w:t>
      </w:r>
      <w:r w:rsidRPr="00DC45FB">
        <w:rPr>
          <w:rFonts w:ascii="Garamond" w:hAnsi="Garamond"/>
          <w:bCs/>
          <w:sz w:val="24"/>
          <w:szCs w:val="24"/>
        </w:rPr>
        <w:br/>
        <w:t>за исключением случаев, установленных ФЗ № 44 и</w:t>
      </w:r>
      <w:r>
        <w:rPr>
          <w:rFonts w:ascii="Garamond" w:hAnsi="Garamond"/>
          <w:bCs/>
          <w:sz w:val="24"/>
          <w:szCs w:val="24"/>
        </w:rPr>
        <w:t xml:space="preserve"> Договором</w:t>
      </w:r>
      <w:r w:rsidRPr="00DC45FB">
        <w:rPr>
          <w:rFonts w:ascii="Garamond" w:hAnsi="Garamond"/>
          <w:bCs/>
          <w:sz w:val="24"/>
          <w:szCs w:val="24"/>
        </w:rPr>
        <w:t>.</w:t>
      </w:r>
    </w:p>
    <w:p w14:paraId="68816980" w14:textId="036334BD" w:rsidR="00CF0A32" w:rsidRPr="00DC45FB" w:rsidRDefault="00CF0A32" w:rsidP="00DC45FB">
      <w:pPr>
        <w:pStyle w:val="Standard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C45FB">
        <w:rPr>
          <w:rFonts w:ascii="Garamond" w:hAnsi="Garamond"/>
          <w:bCs/>
          <w:sz w:val="24"/>
          <w:szCs w:val="24"/>
        </w:rPr>
        <w:t xml:space="preserve">При заключении и исполнении </w:t>
      </w:r>
      <w:r w:rsidR="00CC6860">
        <w:rPr>
          <w:rFonts w:ascii="Garamond" w:hAnsi="Garamond"/>
          <w:bCs/>
          <w:sz w:val="24"/>
          <w:szCs w:val="24"/>
        </w:rPr>
        <w:t xml:space="preserve">Договора </w:t>
      </w:r>
      <w:r w:rsidRPr="00DC45FB">
        <w:rPr>
          <w:rFonts w:ascii="Garamond" w:hAnsi="Garamond"/>
          <w:bCs/>
          <w:sz w:val="24"/>
          <w:szCs w:val="24"/>
        </w:rPr>
        <w:t xml:space="preserve">изменение его существенных условий </w:t>
      </w:r>
      <w:r w:rsidRPr="00DC45FB">
        <w:rPr>
          <w:rFonts w:ascii="Garamond" w:hAnsi="Garamond"/>
          <w:bCs/>
          <w:sz w:val="24"/>
          <w:szCs w:val="24"/>
        </w:rPr>
        <w:br/>
        <w:t>не допускается, за исключением случаев, предусмотренных ФЗ № 44.</w:t>
      </w:r>
    </w:p>
    <w:p w14:paraId="47B9301C" w14:textId="1B5E13AA" w:rsidR="00CF0A32" w:rsidRPr="00DC45FB" w:rsidRDefault="00CF0A32" w:rsidP="00DC45FB">
      <w:pPr>
        <w:pStyle w:val="Standard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C45FB">
        <w:rPr>
          <w:rFonts w:ascii="Garamond" w:hAnsi="Garamond"/>
          <w:bCs/>
          <w:sz w:val="24"/>
          <w:szCs w:val="24"/>
        </w:rPr>
        <w:t xml:space="preserve">Цена </w:t>
      </w:r>
      <w:r w:rsidR="00CC6860">
        <w:rPr>
          <w:rFonts w:ascii="Garamond" w:hAnsi="Garamond"/>
          <w:bCs/>
          <w:sz w:val="24"/>
          <w:szCs w:val="24"/>
        </w:rPr>
        <w:t xml:space="preserve">Договора </w:t>
      </w:r>
      <w:r w:rsidRPr="00DC45FB">
        <w:rPr>
          <w:rFonts w:ascii="Garamond" w:hAnsi="Garamond"/>
          <w:bCs/>
          <w:sz w:val="24"/>
          <w:szCs w:val="24"/>
        </w:rPr>
        <w:t xml:space="preserve">может быть снижена по соглашению Сторон без изменения предусмотренных </w:t>
      </w:r>
      <w:r w:rsidR="00CC6860">
        <w:rPr>
          <w:rFonts w:ascii="Garamond" w:hAnsi="Garamond"/>
          <w:bCs/>
          <w:sz w:val="24"/>
          <w:szCs w:val="24"/>
        </w:rPr>
        <w:t xml:space="preserve">Договором </w:t>
      </w:r>
      <w:r w:rsidRPr="00DC45FB">
        <w:rPr>
          <w:rFonts w:ascii="Garamond" w:hAnsi="Garamond"/>
          <w:bCs/>
          <w:sz w:val="24"/>
          <w:szCs w:val="24"/>
        </w:rPr>
        <w:t xml:space="preserve">объема и качества </w:t>
      </w:r>
      <w:r w:rsidR="00CC6860">
        <w:rPr>
          <w:rFonts w:ascii="Garamond" w:hAnsi="Garamond"/>
          <w:bCs/>
          <w:sz w:val="24"/>
          <w:szCs w:val="24"/>
        </w:rPr>
        <w:t>оказываемых у</w:t>
      </w:r>
      <w:r w:rsidRPr="00DC45FB">
        <w:rPr>
          <w:rFonts w:ascii="Garamond" w:hAnsi="Garamond"/>
          <w:bCs/>
          <w:sz w:val="24"/>
          <w:szCs w:val="24"/>
        </w:rPr>
        <w:t xml:space="preserve">слуг и иных условий </w:t>
      </w:r>
      <w:r w:rsidR="00CC6860">
        <w:rPr>
          <w:rFonts w:ascii="Garamond" w:hAnsi="Garamond"/>
          <w:bCs/>
          <w:sz w:val="24"/>
          <w:szCs w:val="24"/>
        </w:rPr>
        <w:t>Договора</w:t>
      </w:r>
      <w:r w:rsidRPr="00DC45FB">
        <w:rPr>
          <w:rFonts w:ascii="Garamond" w:hAnsi="Garamond"/>
          <w:bCs/>
          <w:sz w:val="24"/>
          <w:szCs w:val="24"/>
        </w:rPr>
        <w:t>.</w:t>
      </w:r>
    </w:p>
    <w:p w14:paraId="26778F7E" w14:textId="7408FD69" w:rsidR="00CF0A32" w:rsidRPr="00DC45FB" w:rsidRDefault="00285F2F" w:rsidP="00DC45FB">
      <w:pPr>
        <w:pStyle w:val="Standard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bookmarkStart w:id="5" w:name="Par66"/>
      <w:bookmarkEnd w:id="5"/>
      <w:r>
        <w:rPr>
          <w:rFonts w:ascii="Garamond" w:hAnsi="Garamond"/>
          <w:bCs/>
          <w:sz w:val="24"/>
          <w:szCs w:val="24"/>
        </w:rPr>
        <w:t>3</w:t>
      </w:r>
      <w:r w:rsidR="00CC6860">
        <w:rPr>
          <w:rFonts w:ascii="Garamond" w:hAnsi="Garamond"/>
          <w:bCs/>
          <w:sz w:val="24"/>
          <w:szCs w:val="24"/>
        </w:rPr>
        <w:t>.3. Источник финансирования Договора</w:t>
      </w:r>
      <w:r w:rsidR="00CF0A32" w:rsidRPr="00DC45FB">
        <w:rPr>
          <w:rFonts w:ascii="Garamond" w:hAnsi="Garamond"/>
          <w:bCs/>
          <w:sz w:val="24"/>
          <w:szCs w:val="24"/>
        </w:rPr>
        <w:t xml:space="preserve"> - Внебюджетные средства, средства бюджетных учреждений, субсидии на финансовое обеспечение выполнения государственного задания</w:t>
      </w:r>
      <w:r>
        <w:rPr>
          <w:rFonts w:ascii="Garamond" w:hAnsi="Garamond"/>
          <w:bCs/>
          <w:sz w:val="24"/>
          <w:szCs w:val="24"/>
        </w:rPr>
        <w:t>.</w:t>
      </w:r>
    </w:p>
    <w:p w14:paraId="53C8AF23" w14:textId="6DA42621" w:rsidR="00CF0A32" w:rsidRPr="00DC45FB" w:rsidRDefault="00285F2F" w:rsidP="00DC45FB">
      <w:pPr>
        <w:pStyle w:val="Standard"/>
        <w:spacing w:after="0" w:line="240" w:lineRule="auto"/>
        <w:jc w:val="both"/>
        <w:rPr>
          <w:rFonts w:ascii="Garamond" w:hAnsi="Garamond"/>
          <w:bCs/>
          <w:i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3</w:t>
      </w:r>
      <w:r w:rsidR="00CF0A32" w:rsidRPr="00DC45FB">
        <w:rPr>
          <w:rFonts w:ascii="Garamond" w:hAnsi="Garamond"/>
          <w:bCs/>
          <w:sz w:val="24"/>
          <w:szCs w:val="24"/>
        </w:rPr>
        <w:t>.4. Авансирование по</w:t>
      </w:r>
      <w:r>
        <w:rPr>
          <w:rFonts w:ascii="Garamond" w:hAnsi="Garamond"/>
          <w:bCs/>
          <w:sz w:val="24"/>
          <w:szCs w:val="24"/>
        </w:rPr>
        <w:t>длежащих оказанию Исполнителем у</w:t>
      </w:r>
      <w:r w:rsidR="00CF0A32" w:rsidRPr="00DC45FB">
        <w:rPr>
          <w:rFonts w:ascii="Garamond" w:hAnsi="Garamond"/>
          <w:bCs/>
          <w:sz w:val="24"/>
          <w:szCs w:val="24"/>
        </w:rPr>
        <w:t xml:space="preserve">слуг не предусматривается. Оплата </w:t>
      </w:r>
      <w:r>
        <w:rPr>
          <w:rFonts w:ascii="Garamond" w:hAnsi="Garamond"/>
          <w:bCs/>
          <w:sz w:val="24"/>
          <w:szCs w:val="24"/>
        </w:rPr>
        <w:t>оказанных у</w:t>
      </w:r>
      <w:r w:rsidR="00CF0A32" w:rsidRPr="00DC45FB">
        <w:rPr>
          <w:rFonts w:ascii="Garamond" w:hAnsi="Garamond"/>
          <w:bCs/>
          <w:sz w:val="24"/>
          <w:szCs w:val="24"/>
        </w:rPr>
        <w:t xml:space="preserve">слуг производится Заказчиком в течение 7 (семи) рабочих дней с даты подписания Заказчиком </w:t>
      </w:r>
      <w:r w:rsidRPr="00285F2F">
        <w:rPr>
          <w:rFonts w:ascii="Garamond" w:hAnsi="Garamond"/>
          <w:bCs/>
          <w:sz w:val="24"/>
          <w:szCs w:val="24"/>
        </w:rPr>
        <w:t>а</w:t>
      </w:r>
      <w:r>
        <w:rPr>
          <w:rFonts w:ascii="Garamond" w:hAnsi="Garamond"/>
          <w:bCs/>
          <w:sz w:val="24"/>
          <w:szCs w:val="24"/>
        </w:rPr>
        <w:t>кта</w:t>
      </w:r>
      <w:r w:rsidRPr="00285F2F">
        <w:rPr>
          <w:rFonts w:ascii="Garamond" w:hAnsi="Garamond"/>
          <w:bCs/>
          <w:sz w:val="24"/>
          <w:szCs w:val="24"/>
        </w:rPr>
        <w:t xml:space="preserve"> об оказании услуг</w:t>
      </w:r>
      <w:r>
        <w:rPr>
          <w:rFonts w:ascii="Garamond" w:hAnsi="Garamond"/>
          <w:bCs/>
          <w:sz w:val="24"/>
          <w:szCs w:val="24"/>
        </w:rPr>
        <w:t xml:space="preserve"> на основании счета Исполнителя.</w:t>
      </w:r>
    </w:p>
    <w:p w14:paraId="54F3ADCD" w14:textId="77777777" w:rsidR="00CF0A32" w:rsidRPr="00DC45FB" w:rsidRDefault="00CF0A32" w:rsidP="00DC45FB">
      <w:pPr>
        <w:pStyle w:val="Standard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C45FB">
        <w:rPr>
          <w:rFonts w:ascii="Garamond" w:hAnsi="Garamond"/>
          <w:bCs/>
          <w:sz w:val="24"/>
          <w:szCs w:val="24"/>
        </w:rPr>
        <w:t xml:space="preserve">Валютой, используемой для расчетов с Исполнителем, является российский рубль. </w:t>
      </w:r>
    </w:p>
    <w:p w14:paraId="55004693" w14:textId="39DD9325" w:rsidR="005D29A5" w:rsidRDefault="005D29A5" w:rsidP="00DC45FB">
      <w:pPr>
        <w:pStyle w:val="Standard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ins w:id="6" w:author="Петроюст" w:date="2024-07-24T20:04:00Z">
        <w:r w:rsidRPr="005D29A5">
          <w:rPr>
            <w:rFonts w:ascii="Garamond" w:hAnsi="Garamond"/>
            <w:bCs/>
            <w:sz w:val="24"/>
            <w:szCs w:val="24"/>
          </w:rPr>
          <w:t xml:space="preserve">По итогам проверки выполненных по Договору обязательств Заказчик оформляет Акт приемки товаров, работ, услуг по форме ф.0510452 (далее – Акт приемки). Акт приемки </w:t>
        </w:r>
      </w:ins>
      <w:r>
        <w:rPr>
          <w:rFonts w:ascii="Garamond" w:hAnsi="Garamond"/>
          <w:bCs/>
          <w:sz w:val="24"/>
          <w:szCs w:val="24"/>
        </w:rPr>
        <w:t xml:space="preserve">подтверждает </w:t>
      </w:r>
      <w:ins w:id="7" w:author="Петроюст" w:date="2024-07-24T20:04:00Z">
        <w:r w:rsidRPr="005D29A5">
          <w:rPr>
            <w:rFonts w:ascii="Garamond" w:hAnsi="Garamond"/>
            <w:bCs/>
            <w:sz w:val="24"/>
            <w:szCs w:val="24"/>
          </w:rPr>
          <w:t xml:space="preserve">выполнение </w:t>
        </w:r>
      </w:ins>
      <w:r>
        <w:rPr>
          <w:rFonts w:ascii="Garamond" w:hAnsi="Garamond"/>
          <w:bCs/>
          <w:sz w:val="24"/>
          <w:szCs w:val="24"/>
        </w:rPr>
        <w:t xml:space="preserve">Исполнителем </w:t>
      </w:r>
      <w:ins w:id="8" w:author="Петроюст" w:date="2024-07-24T20:04:00Z">
        <w:r w:rsidRPr="005D29A5">
          <w:rPr>
            <w:rFonts w:ascii="Garamond" w:hAnsi="Garamond"/>
            <w:bCs/>
            <w:sz w:val="24"/>
            <w:szCs w:val="24"/>
          </w:rPr>
          <w:t xml:space="preserve">обязательств, </w:t>
        </w:r>
      </w:ins>
      <w:r>
        <w:rPr>
          <w:rFonts w:ascii="Garamond" w:hAnsi="Garamond"/>
          <w:bCs/>
          <w:sz w:val="24"/>
          <w:szCs w:val="24"/>
        </w:rPr>
        <w:t xml:space="preserve">подписывается </w:t>
      </w:r>
      <w:ins w:id="9" w:author="Петроюст" w:date="2024-07-24T20:04:00Z">
        <w:r w:rsidRPr="005D29A5">
          <w:rPr>
            <w:rFonts w:ascii="Garamond" w:hAnsi="Garamond"/>
            <w:bCs/>
            <w:sz w:val="24"/>
            <w:szCs w:val="24"/>
          </w:rPr>
          <w:t xml:space="preserve">ответственным лицом из состава приемочной комиссии, уполномоченным на его формирование, или иным уполномоченным лицом с обязательным участием </w:t>
        </w:r>
      </w:ins>
      <w:r>
        <w:rPr>
          <w:rFonts w:ascii="Garamond" w:hAnsi="Garamond"/>
          <w:bCs/>
          <w:sz w:val="24"/>
          <w:szCs w:val="24"/>
        </w:rPr>
        <w:t xml:space="preserve">Исполнителя </w:t>
      </w:r>
      <w:ins w:id="10" w:author="Петроюст" w:date="2024-07-24T20:04:00Z">
        <w:r w:rsidRPr="005D29A5">
          <w:rPr>
            <w:rFonts w:ascii="Garamond" w:hAnsi="Garamond"/>
            <w:bCs/>
            <w:sz w:val="24"/>
            <w:szCs w:val="24"/>
          </w:rPr>
          <w:t xml:space="preserve">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Копию электронного акт приемки, сформированную на бумажном носителе, Заказчик передает на подписание </w:t>
        </w:r>
      </w:ins>
      <w:r>
        <w:rPr>
          <w:rFonts w:ascii="Garamond" w:hAnsi="Garamond"/>
          <w:bCs/>
          <w:sz w:val="24"/>
          <w:szCs w:val="24"/>
        </w:rPr>
        <w:t xml:space="preserve">Исполнителю </w:t>
      </w:r>
      <w:ins w:id="11" w:author="Петроюст" w:date="2024-07-24T20:04:00Z">
        <w:r w:rsidRPr="005D29A5">
          <w:rPr>
            <w:rFonts w:ascii="Garamond" w:hAnsi="Garamond"/>
            <w:bCs/>
            <w:sz w:val="24"/>
            <w:szCs w:val="24"/>
          </w:rPr>
          <w:t xml:space="preserve">вместе с подписанным </w:t>
        </w:r>
      </w:ins>
      <w:r>
        <w:rPr>
          <w:rFonts w:ascii="Garamond" w:hAnsi="Garamond"/>
          <w:bCs/>
          <w:sz w:val="24"/>
          <w:szCs w:val="24"/>
        </w:rPr>
        <w:t xml:space="preserve">актом об оказании услуг </w:t>
      </w:r>
      <w:ins w:id="12" w:author="Петроюст" w:date="2024-07-24T20:04:00Z">
        <w:r w:rsidRPr="005D29A5">
          <w:rPr>
            <w:rFonts w:ascii="Garamond" w:hAnsi="Garamond"/>
            <w:bCs/>
            <w:sz w:val="24"/>
            <w:szCs w:val="24"/>
          </w:rPr>
          <w:t>или мотивированным отказом от приемки. В случае наличия несоответствия выполненных обязательств условиям Договора, Акт приемки передается в соответствующее структурное подразделение Заказчика, уполномоченное для направления претензионного письма</w:t>
        </w:r>
      </w:ins>
      <w:r>
        <w:rPr>
          <w:rFonts w:ascii="Garamond" w:hAnsi="Garamond"/>
          <w:bCs/>
          <w:sz w:val="24"/>
          <w:szCs w:val="24"/>
        </w:rPr>
        <w:t xml:space="preserve"> Исполнителю</w:t>
      </w:r>
      <w:ins w:id="13" w:author="Петроюст" w:date="2024-07-24T20:04:00Z">
        <w:r w:rsidRPr="005D29A5">
          <w:rPr>
            <w:rFonts w:ascii="Garamond" w:hAnsi="Garamond"/>
            <w:bCs/>
            <w:sz w:val="24"/>
            <w:szCs w:val="24"/>
          </w:rPr>
          <w:t>.</w:t>
        </w:r>
      </w:ins>
    </w:p>
    <w:p w14:paraId="235F7461" w14:textId="39E80FF6" w:rsidR="00CF0A32" w:rsidRPr="00DC45FB" w:rsidRDefault="00285F2F" w:rsidP="00DC45FB">
      <w:pPr>
        <w:pStyle w:val="Standard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3</w:t>
      </w:r>
      <w:r w:rsidR="00CF0A32" w:rsidRPr="00DC45FB">
        <w:rPr>
          <w:rFonts w:ascii="Garamond" w:hAnsi="Garamond"/>
          <w:bCs/>
          <w:sz w:val="24"/>
          <w:szCs w:val="24"/>
        </w:rPr>
        <w:t xml:space="preserve">.5. Оплата по </w:t>
      </w:r>
      <w:r>
        <w:rPr>
          <w:rFonts w:ascii="Garamond" w:hAnsi="Garamond"/>
          <w:bCs/>
          <w:sz w:val="24"/>
          <w:szCs w:val="24"/>
        </w:rPr>
        <w:t xml:space="preserve">Договору </w:t>
      </w:r>
      <w:r w:rsidR="00CF0A32" w:rsidRPr="00DC45FB">
        <w:rPr>
          <w:rFonts w:ascii="Garamond" w:hAnsi="Garamond"/>
          <w:bCs/>
          <w:sz w:val="24"/>
          <w:szCs w:val="24"/>
        </w:rPr>
        <w:t>осуществляется по безналичному расчету путем перечисления Заказчиком денежных средств на счет Исполнителя, указанный в</w:t>
      </w:r>
      <w:r>
        <w:rPr>
          <w:rFonts w:ascii="Garamond" w:hAnsi="Garamond"/>
          <w:bCs/>
          <w:sz w:val="24"/>
          <w:szCs w:val="24"/>
        </w:rPr>
        <w:t xml:space="preserve"> Договоре</w:t>
      </w:r>
      <w:r w:rsidR="00CF0A32" w:rsidRPr="00DC45FB">
        <w:rPr>
          <w:rFonts w:ascii="Garamond" w:hAnsi="Garamond"/>
          <w:bCs/>
          <w:sz w:val="24"/>
          <w:szCs w:val="24"/>
        </w:rPr>
        <w:t>.</w:t>
      </w:r>
    </w:p>
    <w:p w14:paraId="20007E17" w14:textId="565EBE67" w:rsidR="00CF0A32" w:rsidRPr="00DC45FB" w:rsidRDefault="00285F2F" w:rsidP="00DC45FB">
      <w:pPr>
        <w:pStyle w:val="Standard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3</w:t>
      </w:r>
      <w:r w:rsidR="00CF0A32" w:rsidRPr="00DC45FB">
        <w:rPr>
          <w:rFonts w:ascii="Garamond" w:hAnsi="Garamond"/>
          <w:bCs/>
          <w:sz w:val="24"/>
          <w:szCs w:val="24"/>
        </w:rPr>
        <w:t>.6. Заказчик уменьшает суммы, подлежащие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</w:t>
      </w:r>
      <w:r>
        <w:rPr>
          <w:rFonts w:ascii="Garamond" w:hAnsi="Garamond"/>
          <w:bCs/>
          <w:sz w:val="24"/>
          <w:szCs w:val="24"/>
        </w:rPr>
        <w:t xml:space="preserve"> Договора</w:t>
      </w:r>
      <w:r w:rsidR="00CF0A32" w:rsidRPr="00DC45FB">
        <w:rPr>
          <w:rFonts w:ascii="Garamond" w:hAnsi="Garamond"/>
          <w:bCs/>
          <w:sz w:val="24"/>
          <w:szCs w:val="24"/>
        </w:rPr>
        <w:t xml:space="preserve">, если в соответствии с законодательством Российской Федерации о налогах </w:t>
      </w:r>
      <w:r w:rsidR="00CF0A32" w:rsidRPr="00DC45FB">
        <w:rPr>
          <w:rFonts w:ascii="Garamond" w:hAnsi="Garamond"/>
          <w:bCs/>
          <w:sz w:val="24"/>
          <w:szCs w:val="24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DF1EB75" w14:textId="403B42BC" w:rsidR="00CF0A32" w:rsidRPr="00DC45FB" w:rsidRDefault="00285F2F" w:rsidP="00DC45FB">
      <w:pPr>
        <w:pStyle w:val="Standard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bookmarkStart w:id="14" w:name="Par83"/>
      <w:bookmarkEnd w:id="14"/>
      <w:r>
        <w:rPr>
          <w:rFonts w:ascii="Garamond" w:hAnsi="Garamond"/>
          <w:bCs/>
          <w:sz w:val="24"/>
          <w:szCs w:val="24"/>
        </w:rPr>
        <w:t>3</w:t>
      </w:r>
      <w:r w:rsidR="00CF0A32" w:rsidRPr="00DC45FB">
        <w:rPr>
          <w:rFonts w:ascii="Garamond" w:hAnsi="Garamond"/>
          <w:bCs/>
          <w:sz w:val="24"/>
          <w:szCs w:val="24"/>
        </w:rPr>
        <w:t>.7. Датой оплаты считается дата списания денежных средств со счета Заказчика, указанного в</w:t>
      </w:r>
      <w:r>
        <w:rPr>
          <w:rFonts w:ascii="Garamond" w:hAnsi="Garamond"/>
          <w:bCs/>
          <w:sz w:val="24"/>
          <w:szCs w:val="24"/>
        </w:rPr>
        <w:t xml:space="preserve"> Договоре</w:t>
      </w:r>
      <w:r w:rsidR="00CF0A32" w:rsidRPr="00DC45FB">
        <w:rPr>
          <w:rFonts w:ascii="Garamond" w:hAnsi="Garamond"/>
          <w:bCs/>
          <w:sz w:val="24"/>
          <w:szCs w:val="24"/>
        </w:rPr>
        <w:t>.</w:t>
      </w:r>
    </w:p>
    <w:p w14:paraId="65984A81" w14:textId="71F658B2" w:rsidR="00B3197E" w:rsidRPr="00DC45FB" w:rsidRDefault="00285F2F">
      <w:pPr>
        <w:pStyle w:val="Standard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3</w:t>
      </w:r>
      <w:r w:rsidR="00CF0A32" w:rsidRPr="00CF0A32">
        <w:rPr>
          <w:rFonts w:ascii="Garamond" w:hAnsi="Garamond"/>
          <w:bCs/>
          <w:sz w:val="24"/>
          <w:szCs w:val="24"/>
        </w:rPr>
        <w:t>.8. Суммы неисполненных Исполнителем требований об уплате неустоек (штрафов, пеней), предъявленных Заказчиком в соответствии с ФЗ № 44 и</w:t>
      </w:r>
      <w:r>
        <w:rPr>
          <w:rFonts w:ascii="Garamond" w:hAnsi="Garamond"/>
          <w:bCs/>
          <w:sz w:val="24"/>
          <w:szCs w:val="24"/>
        </w:rPr>
        <w:t xml:space="preserve"> Договором</w:t>
      </w:r>
      <w:r w:rsidR="00CF0A32" w:rsidRPr="00CF0A32">
        <w:rPr>
          <w:rFonts w:ascii="Garamond" w:hAnsi="Garamond"/>
          <w:bCs/>
          <w:sz w:val="24"/>
          <w:szCs w:val="24"/>
        </w:rPr>
        <w:t>, удерживаются Заказчиком из суммы, подлежащей оплате Исполнителю.</w:t>
      </w:r>
    </w:p>
    <w:p w14:paraId="30183E3F" w14:textId="64B5E912" w:rsidR="005F54C4" w:rsidRPr="00C23EF3" w:rsidRDefault="00A667FD" w:rsidP="00B3197E">
      <w:pPr>
        <w:pStyle w:val="Standard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C23EF3">
        <w:rPr>
          <w:rFonts w:ascii="Garamond" w:hAnsi="Garamond"/>
          <w:b/>
          <w:bCs/>
          <w:sz w:val="24"/>
          <w:szCs w:val="24"/>
        </w:rPr>
        <w:t>4. Гарантии заказчика</w:t>
      </w:r>
    </w:p>
    <w:p w14:paraId="2E69D554" w14:textId="462F1F3B" w:rsidR="005F54C4" w:rsidRPr="00C23EF3" w:rsidRDefault="005F54C4" w:rsidP="005F54C4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23EF3">
        <w:rPr>
          <w:rFonts w:ascii="Garamond" w:hAnsi="Garamond" w:cs="Times New Roman"/>
          <w:sz w:val="24"/>
          <w:szCs w:val="24"/>
          <w:lang w:eastAsia="ru-RU"/>
        </w:rPr>
        <w:t>4.</w:t>
      </w:r>
      <w:r w:rsidR="00FE1EDB" w:rsidRPr="00C23EF3">
        <w:rPr>
          <w:rFonts w:ascii="Garamond" w:hAnsi="Garamond" w:cs="Times New Roman"/>
          <w:sz w:val="24"/>
          <w:szCs w:val="24"/>
          <w:lang w:eastAsia="ru-RU"/>
        </w:rPr>
        <w:t>1.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 Заказчик нес</w:t>
      </w:r>
      <w:r w:rsidR="001E43F3" w:rsidRPr="00C23EF3">
        <w:rPr>
          <w:rFonts w:ascii="Garamond" w:hAnsi="Garamond" w:cs="Times New Roman"/>
          <w:sz w:val="24"/>
          <w:szCs w:val="24"/>
          <w:lang w:eastAsia="ru-RU"/>
        </w:rPr>
        <w:t>ё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т ответственность за соответствие рекламных материалов действующему законодательству РФ. Заказчик </w:t>
      </w:r>
      <w:r w:rsidR="00CC2984" w:rsidRPr="00C23EF3">
        <w:rPr>
          <w:rFonts w:ascii="Garamond" w:eastAsia="Cambria" w:hAnsi="Garamond" w:cs="Times New Roman"/>
          <w:sz w:val="24"/>
          <w:szCs w:val="24"/>
        </w:rPr>
        <w:t xml:space="preserve">в соответствии со статьей 431.2 Гражданского кодекса РФ 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 xml:space="preserve">гарантирует, что реклама товаров и\или услуг, указанных в рекламных материалах, разрешена для размещения на ресурсах, согласованных </w:t>
      </w:r>
      <w:r w:rsidR="00C25D19" w:rsidRPr="00C23EF3">
        <w:rPr>
          <w:rFonts w:ascii="Garamond" w:hAnsi="Garamond" w:cs="Times New Roman"/>
          <w:sz w:val="24"/>
          <w:szCs w:val="24"/>
          <w:lang w:eastAsia="ru-RU"/>
        </w:rPr>
        <w:t>с</w:t>
      </w:r>
      <w:r w:rsidRPr="00C23EF3">
        <w:rPr>
          <w:rFonts w:ascii="Garamond" w:hAnsi="Garamond" w:cs="Times New Roman"/>
          <w:sz w:val="24"/>
          <w:szCs w:val="24"/>
          <w:lang w:eastAsia="ru-RU"/>
        </w:rPr>
        <w:t>торонами. Заказчик обязуется возместить Исполнителю все убытки, понесённые Исполнителем в связи с размещением рекламного материала, несоответствующего действующему законодательству, включая, не ограничиваясь, суммы претензий и\или исков третьих лиц, а также возместить все суммы штрафов, наложенных на Исполнителя государственными органами.</w:t>
      </w:r>
    </w:p>
    <w:p w14:paraId="2765E8BE" w14:textId="1109E10D" w:rsidR="006B1B19" w:rsidRPr="004705BA" w:rsidRDefault="006B46E2" w:rsidP="004705BA">
      <w:pPr>
        <w:pStyle w:val="Standard"/>
        <w:spacing w:after="0" w:line="240" w:lineRule="auto"/>
        <w:jc w:val="both"/>
        <w:rPr>
          <w:rFonts w:ascii="Garamond" w:eastAsia="Cambria" w:hAnsi="Garamond" w:cs="Times New Roman"/>
          <w:sz w:val="24"/>
          <w:szCs w:val="24"/>
        </w:rPr>
      </w:pPr>
      <w:r w:rsidRPr="00C23EF3">
        <w:rPr>
          <w:rFonts w:ascii="Garamond" w:eastAsia="Cambria" w:hAnsi="Garamond" w:cs="Times New Roman"/>
          <w:sz w:val="24"/>
          <w:szCs w:val="24"/>
        </w:rPr>
        <w:lastRenderedPageBreak/>
        <w:t xml:space="preserve">4.2. </w:t>
      </w:r>
      <w:r w:rsidR="008D1D59" w:rsidRPr="00C23EF3">
        <w:rPr>
          <w:rFonts w:ascii="Garamond" w:eastAsia="Cambria" w:hAnsi="Garamond" w:cs="Times New Roman"/>
          <w:sz w:val="24"/>
          <w:szCs w:val="24"/>
        </w:rPr>
        <w:t>Заказчик</w:t>
      </w:r>
      <w:r w:rsidR="00CC2984" w:rsidRPr="00C23EF3">
        <w:rPr>
          <w:rFonts w:ascii="Garamond" w:eastAsia="Cambria" w:hAnsi="Garamond" w:cs="Times New Roman"/>
          <w:sz w:val="24"/>
          <w:szCs w:val="24"/>
        </w:rPr>
        <w:t xml:space="preserve"> в соответствии со статьей 431.2 Гражданского кодекса РФ</w:t>
      </w:r>
      <w:r w:rsidR="008D1D59" w:rsidRPr="00C23EF3">
        <w:rPr>
          <w:rFonts w:ascii="Garamond" w:eastAsia="Cambria" w:hAnsi="Garamond" w:cs="Times New Roman"/>
          <w:sz w:val="24"/>
          <w:szCs w:val="24"/>
        </w:rPr>
        <w:t xml:space="preserve"> гарантирует достоверность, данных</w:t>
      </w:r>
      <w:r w:rsidR="007912BB" w:rsidRPr="00C23EF3">
        <w:rPr>
          <w:rFonts w:ascii="Garamond" w:eastAsia="Cambria" w:hAnsi="Garamond" w:cs="Times New Roman"/>
          <w:sz w:val="24"/>
          <w:szCs w:val="24"/>
        </w:rPr>
        <w:t>,</w:t>
      </w:r>
      <w:r w:rsidR="008D1D59" w:rsidRPr="00C23EF3">
        <w:rPr>
          <w:rFonts w:ascii="Garamond" w:eastAsia="Cambria" w:hAnsi="Garamond" w:cs="Times New Roman"/>
          <w:sz w:val="24"/>
          <w:szCs w:val="24"/>
        </w:rPr>
        <w:t xml:space="preserve"> </w:t>
      </w:r>
      <w:r w:rsidR="007912BB" w:rsidRPr="00C23EF3">
        <w:rPr>
          <w:rFonts w:ascii="Garamond" w:eastAsia="Cambria" w:hAnsi="Garamond" w:cs="Times New Roman"/>
          <w:sz w:val="24"/>
          <w:szCs w:val="24"/>
        </w:rPr>
        <w:t>предоставляемых</w:t>
      </w:r>
      <w:r w:rsidR="008D1D59" w:rsidRPr="00C23EF3">
        <w:rPr>
          <w:rFonts w:ascii="Garamond" w:eastAsia="Cambria" w:hAnsi="Garamond" w:cs="Times New Roman"/>
          <w:sz w:val="24"/>
          <w:szCs w:val="24"/>
        </w:rPr>
        <w:t xml:space="preserve"> в соответствии с</w:t>
      </w:r>
      <w:r w:rsidR="007912BB" w:rsidRPr="00C23EF3">
        <w:rPr>
          <w:rFonts w:ascii="Garamond" w:eastAsia="Cambria" w:hAnsi="Garamond" w:cs="Times New Roman"/>
          <w:sz w:val="24"/>
          <w:szCs w:val="24"/>
        </w:rPr>
        <w:t>о</w:t>
      </w:r>
      <w:r w:rsidR="008D1D59" w:rsidRPr="00C23EF3">
        <w:rPr>
          <w:rFonts w:ascii="Garamond" w:eastAsia="Cambria" w:hAnsi="Garamond" w:cs="Times New Roman"/>
          <w:sz w:val="24"/>
          <w:szCs w:val="24"/>
        </w:rPr>
        <w:t xml:space="preserve"> ст. 18.1. Федерального закона «О рекламе» и нормативно-правовых актов, принятых во исполнение данной статьи, в том числе информацию о рекламодателе, и других лицах, участвующих в размещении рекламы. В случае, если нарушение Заказчиком данных гарантий явилось основанием для предъявления к Исполнителю санкций со стороны государственных органов либо претензий со стороны третьих лиц, Заказчик обязуется незамедлительно по требованию Исполнителя предоставить всю информацию о рекламе, необходимую для урегулирования предъявленных </w:t>
      </w:r>
      <w:r w:rsidR="00976FE5" w:rsidRPr="00C23EF3">
        <w:rPr>
          <w:rFonts w:ascii="Garamond" w:eastAsia="Cambria" w:hAnsi="Garamond" w:cs="Times New Roman"/>
          <w:sz w:val="24"/>
          <w:szCs w:val="24"/>
        </w:rPr>
        <w:t>требований</w:t>
      </w:r>
      <w:r w:rsidR="008D1D59" w:rsidRPr="00C23EF3">
        <w:rPr>
          <w:rFonts w:ascii="Garamond" w:eastAsia="Cambria" w:hAnsi="Garamond" w:cs="Times New Roman"/>
          <w:sz w:val="24"/>
          <w:szCs w:val="24"/>
        </w:rPr>
        <w:t xml:space="preserve">, а также возместить убытки Исполнителя, в том числе, суммы штрафов, наложенных на Исполнителя. </w:t>
      </w:r>
    </w:p>
    <w:p w14:paraId="69E504B9" w14:textId="7E52A2EE" w:rsidR="00285F2F" w:rsidRPr="00DC45FB" w:rsidRDefault="00285F2F" w:rsidP="00B3197E">
      <w:pPr>
        <w:pStyle w:val="Standard"/>
        <w:widowControl w:val="0"/>
        <w:suppressLineNumbers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  <w:lang w:eastAsia="ru-RU"/>
        </w:rPr>
      </w:pPr>
      <w:r w:rsidRPr="00DC45FB">
        <w:rPr>
          <w:rFonts w:ascii="Garamond" w:hAnsi="Garamond" w:cs="Times New Roman"/>
          <w:b/>
          <w:sz w:val="24"/>
          <w:szCs w:val="24"/>
          <w:lang w:eastAsia="ru-RU"/>
        </w:rPr>
        <w:t>5. Ответственность сторон</w:t>
      </w:r>
    </w:p>
    <w:p w14:paraId="389ACCE5" w14:textId="2272E917" w:rsidR="00285F2F" w:rsidRPr="00285F2F" w:rsidRDefault="00285F2F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 w:cs="Times New Roman"/>
          <w:sz w:val="24"/>
          <w:szCs w:val="24"/>
          <w:lang w:eastAsia="ru-RU"/>
        </w:rPr>
      </w:pPr>
      <w:r w:rsidRPr="00285F2F">
        <w:rPr>
          <w:rFonts w:ascii="Garamond" w:hAnsi="Garamond" w:cs="Times New Roman"/>
          <w:sz w:val="24"/>
          <w:szCs w:val="24"/>
          <w:lang w:eastAsia="ru-RU"/>
        </w:rPr>
        <w:t>5.1. Стороны несут ответственность за неисполнение или ненадлежащее исполнение обязанностей по Договору в соответствии с действующим законодательством Российской Федерации. Расчет штрафов и пеней определяется в соответствии с Правилами, утвержденными постановлением Правительства РФ от 30 августа 2017 г. № 1042.</w:t>
      </w:r>
    </w:p>
    <w:p w14:paraId="5CBD7D46" w14:textId="6582CD91" w:rsidR="00285F2F" w:rsidRPr="00DC45FB" w:rsidRDefault="00285F2F" w:rsidP="00076944">
      <w:pPr>
        <w:pStyle w:val="Standard"/>
        <w:suppressLineNumbers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DC45FB">
        <w:rPr>
          <w:rFonts w:ascii="Garamond" w:hAnsi="Garamond"/>
          <w:b/>
          <w:sz w:val="24"/>
          <w:szCs w:val="24"/>
        </w:rPr>
        <w:t>6. Об</w:t>
      </w:r>
      <w:r>
        <w:rPr>
          <w:rFonts w:ascii="Garamond" w:hAnsi="Garamond"/>
          <w:b/>
          <w:sz w:val="24"/>
          <w:szCs w:val="24"/>
        </w:rPr>
        <w:t>стоятельства непреодолимой силы</w:t>
      </w:r>
    </w:p>
    <w:p w14:paraId="6C7BD0AD" w14:textId="2B4776D5" w:rsidR="00285F2F" w:rsidRPr="00DC45FB" w:rsidRDefault="00285F2F" w:rsidP="00DC45FB">
      <w:pPr>
        <w:pStyle w:val="Standard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r w:rsidRPr="00DC45FB">
        <w:rPr>
          <w:rFonts w:ascii="Garamond" w:hAnsi="Garamond"/>
          <w:sz w:val="24"/>
          <w:szCs w:val="24"/>
        </w:rPr>
        <w:t>.1. Стороны освобождаются от ответственности за полное или частичное неисполнение своих обязательств по</w:t>
      </w:r>
      <w:r>
        <w:rPr>
          <w:rFonts w:ascii="Garamond" w:hAnsi="Garamond"/>
          <w:sz w:val="24"/>
          <w:szCs w:val="24"/>
        </w:rPr>
        <w:t xml:space="preserve"> Договору</w:t>
      </w:r>
      <w:r w:rsidRPr="00DC45FB">
        <w:rPr>
          <w:rFonts w:ascii="Garamond" w:hAnsi="Garamond"/>
          <w:sz w:val="24"/>
          <w:szCs w:val="24"/>
        </w:rPr>
        <w:t>, если их неисполнение явилось следствием обстоятельств непреодолимой силы.</w:t>
      </w:r>
    </w:p>
    <w:p w14:paraId="65016C6A" w14:textId="1FBA79A2" w:rsidR="00285F2F" w:rsidRPr="00DC45FB" w:rsidRDefault="00285F2F" w:rsidP="00DC45FB">
      <w:pPr>
        <w:pStyle w:val="Standard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r w:rsidRPr="00DC45FB">
        <w:rPr>
          <w:rFonts w:ascii="Garamond" w:hAnsi="Garamond"/>
          <w:sz w:val="24"/>
          <w:szCs w:val="24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>
        <w:rPr>
          <w:rFonts w:ascii="Garamond" w:hAnsi="Garamond"/>
          <w:sz w:val="24"/>
          <w:szCs w:val="24"/>
        </w:rPr>
        <w:t xml:space="preserve">Договора </w:t>
      </w:r>
      <w:r w:rsidRPr="00DC45FB">
        <w:rPr>
          <w:rFonts w:ascii="Garamond" w:hAnsi="Garamond"/>
          <w:sz w:val="24"/>
          <w:szCs w:val="24"/>
        </w:rPr>
        <w:t xml:space="preserve">в результате непредвиденных </w:t>
      </w:r>
      <w:r w:rsidRPr="00DC45FB">
        <w:rPr>
          <w:rFonts w:ascii="Garamond" w:hAnsi="Garamond"/>
          <w:sz w:val="24"/>
          <w:szCs w:val="24"/>
        </w:rPr>
        <w:br/>
        <w:t xml:space="preserve">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</w:t>
      </w:r>
      <w:r w:rsidRPr="00DC45FB">
        <w:rPr>
          <w:rFonts w:ascii="Garamond" w:hAnsi="Garamond"/>
          <w:sz w:val="24"/>
          <w:szCs w:val="24"/>
        </w:rPr>
        <w:br/>
        <w:t xml:space="preserve">на выполнение обязательств по </w:t>
      </w:r>
      <w:r w:rsidR="00CC6860">
        <w:rPr>
          <w:rFonts w:ascii="Garamond" w:hAnsi="Garamond"/>
          <w:sz w:val="24"/>
          <w:szCs w:val="24"/>
        </w:rPr>
        <w:t xml:space="preserve">Договору </w:t>
      </w:r>
      <w:r w:rsidRPr="00DC45FB">
        <w:rPr>
          <w:rFonts w:ascii="Garamond" w:hAnsi="Garamond"/>
          <w:sz w:val="24"/>
          <w:szCs w:val="24"/>
        </w:rPr>
        <w:t>и подтверждены соответствующими уполномоченными органами.</w:t>
      </w:r>
    </w:p>
    <w:p w14:paraId="02A90A2F" w14:textId="061080F9" w:rsidR="00285F2F" w:rsidRPr="00DC45FB" w:rsidRDefault="00285F2F" w:rsidP="00DC45FB">
      <w:pPr>
        <w:pStyle w:val="Standard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r w:rsidRPr="00DC45FB">
        <w:rPr>
          <w:rFonts w:ascii="Garamond" w:hAnsi="Garamond"/>
          <w:sz w:val="24"/>
          <w:szCs w:val="24"/>
        </w:rPr>
        <w:t xml:space="preserve">.3. Сторона, у которой возникли обстоятельства непреодолимой силы, обязана </w:t>
      </w:r>
      <w:r w:rsidRPr="00DC45FB">
        <w:rPr>
          <w:rFonts w:ascii="Garamond" w:hAnsi="Garamond"/>
          <w:sz w:val="24"/>
          <w:szCs w:val="24"/>
        </w:rPr>
        <w:br/>
        <w:t>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</w:t>
      </w:r>
      <w:r>
        <w:rPr>
          <w:rFonts w:ascii="Garamond" w:hAnsi="Garamond"/>
          <w:sz w:val="24"/>
          <w:szCs w:val="24"/>
        </w:rPr>
        <w:t xml:space="preserve"> Договору</w:t>
      </w:r>
      <w:r w:rsidRPr="00DC45FB">
        <w:rPr>
          <w:rFonts w:ascii="Garamond" w:hAnsi="Garamond"/>
          <w:sz w:val="24"/>
          <w:szCs w:val="24"/>
        </w:rPr>
        <w:t>.</w:t>
      </w:r>
    </w:p>
    <w:p w14:paraId="29F8613A" w14:textId="29D3F1BB" w:rsidR="00285F2F" w:rsidRPr="00DC45FB" w:rsidRDefault="00285F2F" w:rsidP="00DC45FB">
      <w:pPr>
        <w:pStyle w:val="Standard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r w:rsidRPr="00DC45FB">
        <w:rPr>
          <w:rFonts w:ascii="Garamond" w:hAnsi="Garamond"/>
          <w:sz w:val="24"/>
          <w:szCs w:val="24"/>
        </w:rPr>
        <w:t>.4. В случае возникновения обстоятельств непреодолимой силы Стороны вправе расторгнуть</w:t>
      </w:r>
      <w:r>
        <w:rPr>
          <w:rFonts w:ascii="Garamond" w:hAnsi="Garamond"/>
          <w:sz w:val="24"/>
          <w:szCs w:val="24"/>
        </w:rPr>
        <w:t xml:space="preserve"> Договор</w:t>
      </w:r>
      <w:r w:rsidRPr="00DC45FB">
        <w:rPr>
          <w:rFonts w:ascii="Garamond" w:hAnsi="Garamond"/>
          <w:sz w:val="24"/>
          <w:szCs w:val="24"/>
        </w:rPr>
        <w:t>, и в этом случае ни одна из Сторон не вправе требовать возмещения убытков.</w:t>
      </w:r>
    </w:p>
    <w:p w14:paraId="38B6B1BC" w14:textId="31764A2B" w:rsidR="00285F2F" w:rsidRPr="00DC45FB" w:rsidRDefault="00285F2F" w:rsidP="00DC45FB">
      <w:pPr>
        <w:pStyle w:val="Standard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r w:rsidRPr="00DC45FB">
        <w:rPr>
          <w:rFonts w:ascii="Garamond" w:hAnsi="Garamond"/>
          <w:sz w:val="24"/>
          <w:szCs w:val="24"/>
        </w:rPr>
        <w:t xml:space="preserve">.5. Если, по мнению Сторон, исполнение </w:t>
      </w:r>
      <w:r>
        <w:rPr>
          <w:rFonts w:ascii="Garamond" w:hAnsi="Garamond"/>
          <w:sz w:val="24"/>
          <w:szCs w:val="24"/>
        </w:rPr>
        <w:t xml:space="preserve">Договора </w:t>
      </w:r>
      <w:r w:rsidRPr="00DC45FB">
        <w:rPr>
          <w:rFonts w:ascii="Garamond" w:hAnsi="Garamond"/>
          <w:sz w:val="24"/>
          <w:szCs w:val="24"/>
        </w:rPr>
        <w:t xml:space="preserve">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E05D24">
        <w:rPr>
          <w:rFonts w:ascii="Garamond" w:hAnsi="Garamond"/>
          <w:sz w:val="24"/>
          <w:szCs w:val="24"/>
        </w:rPr>
        <w:t xml:space="preserve">Договору </w:t>
      </w:r>
      <w:r w:rsidRPr="00DC45FB">
        <w:rPr>
          <w:rFonts w:ascii="Garamond" w:hAnsi="Garamond"/>
          <w:sz w:val="24"/>
          <w:szCs w:val="24"/>
        </w:rPr>
        <w:t>продлевается соразмерно времени, которое необходимо для учета действия этих обстоятельств и их последствий.</w:t>
      </w:r>
    </w:p>
    <w:p w14:paraId="7144E97B" w14:textId="5CE1B1A3" w:rsidR="00076944" w:rsidRPr="00DC45FB" w:rsidRDefault="00E05D24" w:rsidP="00DC45FB">
      <w:pPr>
        <w:pStyle w:val="Standard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r w:rsidR="00285F2F" w:rsidRPr="00DC45FB">
        <w:rPr>
          <w:rFonts w:ascii="Garamond" w:hAnsi="Garamond"/>
          <w:sz w:val="24"/>
          <w:szCs w:val="24"/>
        </w:rPr>
        <w:t xml:space="preserve">.6. Подтверждением наличия обстоятельств непреодолимой силы </w:t>
      </w:r>
      <w:r w:rsidR="00285F2F" w:rsidRPr="00DC45FB">
        <w:rPr>
          <w:rFonts w:ascii="Garamond" w:hAnsi="Garamond"/>
          <w:sz w:val="24"/>
          <w:szCs w:val="24"/>
        </w:rPr>
        <w:br/>
        <w:t>и их продолжительности является письменное свидетельство уполномоченных органов или уполномоченных организаций.</w:t>
      </w:r>
    </w:p>
    <w:p w14:paraId="0160774A" w14:textId="233BA57F" w:rsidR="00285F2F" w:rsidRPr="00DC45FB" w:rsidRDefault="00E05D24" w:rsidP="00076944">
      <w:pPr>
        <w:pStyle w:val="Standard"/>
        <w:suppressLineNumbers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7. </w:t>
      </w:r>
      <w:r w:rsidR="00285F2F" w:rsidRPr="00DC45FB">
        <w:rPr>
          <w:rFonts w:ascii="Garamond" w:hAnsi="Garamond"/>
          <w:b/>
          <w:sz w:val="24"/>
          <w:szCs w:val="24"/>
        </w:rPr>
        <w:t>Срок действия и порядок изменения, расторжения</w:t>
      </w:r>
      <w:r>
        <w:rPr>
          <w:rFonts w:ascii="Garamond" w:hAnsi="Garamond"/>
          <w:b/>
          <w:sz w:val="24"/>
          <w:szCs w:val="24"/>
        </w:rPr>
        <w:t xml:space="preserve"> Договора</w:t>
      </w:r>
      <w:r w:rsidR="00285F2F" w:rsidRPr="00DC45FB">
        <w:rPr>
          <w:rFonts w:ascii="Garamond" w:hAnsi="Garamond"/>
          <w:b/>
          <w:sz w:val="24"/>
          <w:szCs w:val="24"/>
        </w:rPr>
        <w:t xml:space="preserve">. Срок исполнения </w:t>
      </w:r>
      <w:r>
        <w:rPr>
          <w:rFonts w:ascii="Garamond" w:hAnsi="Garamond"/>
          <w:b/>
          <w:sz w:val="24"/>
          <w:szCs w:val="24"/>
        </w:rPr>
        <w:t>Договора</w:t>
      </w:r>
    </w:p>
    <w:p w14:paraId="0F28798C" w14:textId="6EFC88B0" w:rsidR="00285F2F" w:rsidRPr="00DC45FB" w:rsidRDefault="00E05D24" w:rsidP="00DC45FB">
      <w:pPr>
        <w:pStyle w:val="Standard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bookmarkStart w:id="15" w:name="Par277"/>
      <w:bookmarkEnd w:id="15"/>
      <w:r>
        <w:rPr>
          <w:rFonts w:ascii="Garamond" w:hAnsi="Garamond"/>
          <w:sz w:val="24"/>
          <w:szCs w:val="24"/>
        </w:rPr>
        <w:t>7</w:t>
      </w:r>
      <w:r w:rsidR="00285F2F" w:rsidRPr="00DC45FB">
        <w:rPr>
          <w:rFonts w:ascii="Garamond" w:hAnsi="Garamond"/>
          <w:sz w:val="24"/>
          <w:szCs w:val="24"/>
        </w:rPr>
        <w:t xml:space="preserve">.1. </w:t>
      </w:r>
      <w:r>
        <w:rPr>
          <w:rFonts w:ascii="Garamond" w:hAnsi="Garamond"/>
          <w:sz w:val="24"/>
          <w:szCs w:val="24"/>
        </w:rPr>
        <w:t xml:space="preserve">Договор </w:t>
      </w:r>
      <w:r w:rsidR="00285F2F" w:rsidRPr="00DC45FB">
        <w:rPr>
          <w:rFonts w:ascii="Garamond" w:hAnsi="Garamond"/>
          <w:sz w:val="24"/>
          <w:szCs w:val="24"/>
        </w:rPr>
        <w:t xml:space="preserve">вступает в силу с даты его заключения обеими Сторонами и действует </w:t>
      </w:r>
      <w:r w:rsidR="00285F2F" w:rsidRPr="00DC45FB">
        <w:rPr>
          <w:rFonts w:ascii="Garamond" w:hAnsi="Garamond"/>
          <w:sz w:val="24"/>
          <w:szCs w:val="24"/>
        </w:rPr>
        <w:br/>
        <w:t xml:space="preserve">по «31» декабря 2024 г. (включительно), а в части неисполненных обязательств - до полного </w:t>
      </w:r>
      <w:r w:rsidR="00285F2F" w:rsidRPr="00DC45FB">
        <w:rPr>
          <w:rFonts w:ascii="Garamond" w:hAnsi="Garamond"/>
          <w:sz w:val="24"/>
          <w:szCs w:val="24"/>
        </w:rPr>
        <w:br/>
        <w:t xml:space="preserve">их исполнения Сторонами. Окончание срока действия </w:t>
      </w:r>
      <w:r>
        <w:rPr>
          <w:rFonts w:ascii="Garamond" w:hAnsi="Garamond"/>
          <w:sz w:val="24"/>
          <w:szCs w:val="24"/>
        </w:rPr>
        <w:t xml:space="preserve">Договора </w:t>
      </w:r>
      <w:r w:rsidR="00285F2F" w:rsidRPr="00DC45FB">
        <w:rPr>
          <w:rFonts w:ascii="Garamond" w:hAnsi="Garamond"/>
          <w:sz w:val="24"/>
          <w:szCs w:val="24"/>
        </w:rPr>
        <w:t>не влечет прекращения неисполненных обязательств Сторон по</w:t>
      </w:r>
      <w:r>
        <w:rPr>
          <w:rFonts w:ascii="Garamond" w:hAnsi="Garamond"/>
          <w:sz w:val="24"/>
          <w:szCs w:val="24"/>
        </w:rPr>
        <w:t xml:space="preserve"> Договору</w:t>
      </w:r>
      <w:r w:rsidR="00285F2F" w:rsidRPr="00DC45FB">
        <w:rPr>
          <w:rFonts w:ascii="Garamond" w:hAnsi="Garamond"/>
          <w:sz w:val="24"/>
          <w:szCs w:val="24"/>
        </w:rPr>
        <w:t>.</w:t>
      </w:r>
    </w:p>
    <w:p w14:paraId="25B34875" w14:textId="728FAB6E" w:rsidR="00285F2F" w:rsidRPr="00285F2F" w:rsidRDefault="00E05D24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 w:cs="Times New Roman"/>
          <w:sz w:val="24"/>
          <w:szCs w:val="24"/>
          <w:lang w:eastAsia="ru-RU"/>
        </w:rPr>
      </w:pPr>
      <w:r>
        <w:rPr>
          <w:rFonts w:ascii="Garamond" w:hAnsi="Garamond" w:cs="Times New Roman"/>
          <w:sz w:val="24"/>
          <w:szCs w:val="24"/>
          <w:lang w:eastAsia="ru-RU"/>
        </w:rPr>
        <w:t>7.2</w:t>
      </w:r>
      <w:r w:rsidR="00285F2F" w:rsidRPr="00285F2F">
        <w:rPr>
          <w:rFonts w:ascii="Garamond" w:hAnsi="Garamond" w:cs="Times New Roman"/>
          <w:sz w:val="24"/>
          <w:szCs w:val="24"/>
          <w:lang w:eastAsia="ru-RU"/>
        </w:rPr>
        <w:t xml:space="preserve">. Изменение условий </w:t>
      </w:r>
      <w:r>
        <w:rPr>
          <w:rFonts w:ascii="Garamond" w:hAnsi="Garamond" w:cs="Times New Roman"/>
          <w:sz w:val="24"/>
          <w:szCs w:val="24"/>
          <w:lang w:eastAsia="ru-RU"/>
        </w:rPr>
        <w:t xml:space="preserve">Договора </w:t>
      </w:r>
      <w:r w:rsidR="00285F2F" w:rsidRPr="00285F2F">
        <w:rPr>
          <w:rFonts w:ascii="Garamond" w:hAnsi="Garamond" w:cs="Times New Roman"/>
          <w:sz w:val="24"/>
          <w:szCs w:val="24"/>
          <w:lang w:eastAsia="ru-RU"/>
        </w:rPr>
        <w:t>при его исполнении не допускается, за исключением случаев, предусмотренных ФЗ № 44.</w:t>
      </w:r>
    </w:p>
    <w:p w14:paraId="63E66C7B" w14:textId="59689B2C" w:rsidR="00076944" w:rsidRDefault="00E05D24" w:rsidP="00DC45FB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 w:cs="Times New Roman"/>
          <w:sz w:val="24"/>
          <w:szCs w:val="24"/>
          <w:lang w:eastAsia="ru-RU"/>
        </w:rPr>
      </w:pPr>
      <w:r>
        <w:rPr>
          <w:rFonts w:ascii="Garamond" w:hAnsi="Garamond" w:cs="Times New Roman"/>
          <w:sz w:val="24"/>
          <w:szCs w:val="24"/>
          <w:lang w:eastAsia="ru-RU"/>
        </w:rPr>
        <w:t xml:space="preserve">7.3. </w:t>
      </w:r>
      <w:r w:rsidRPr="00E05D24">
        <w:rPr>
          <w:rFonts w:ascii="Garamond" w:hAnsi="Garamond" w:cs="Times New Roman"/>
          <w:sz w:val="24"/>
          <w:szCs w:val="24"/>
          <w:lang w:eastAsia="ru-RU"/>
        </w:rPr>
        <w:t xml:space="preserve">Расторжение </w:t>
      </w:r>
      <w:r>
        <w:rPr>
          <w:rFonts w:ascii="Garamond" w:hAnsi="Garamond" w:cs="Times New Roman"/>
          <w:sz w:val="24"/>
          <w:szCs w:val="24"/>
          <w:lang w:eastAsia="ru-RU"/>
        </w:rPr>
        <w:t xml:space="preserve">Договора </w:t>
      </w:r>
      <w:r w:rsidRPr="00E05D24">
        <w:rPr>
          <w:rFonts w:ascii="Garamond" w:hAnsi="Garamond" w:cs="Times New Roman"/>
          <w:sz w:val="24"/>
          <w:szCs w:val="24"/>
          <w:lang w:eastAsia="ru-RU"/>
        </w:rPr>
        <w:t xml:space="preserve">допускается по соглашению Сторон, по решению суда, </w:t>
      </w:r>
      <w:r w:rsidRPr="00E05D24">
        <w:rPr>
          <w:rFonts w:ascii="Garamond" w:hAnsi="Garamond" w:cs="Times New Roman"/>
          <w:sz w:val="24"/>
          <w:szCs w:val="24"/>
          <w:lang w:eastAsia="ru-RU"/>
        </w:rPr>
        <w:br/>
        <w:t xml:space="preserve">в случае одностороннего отказа Стороны от исполнения </w:t>
      </w:r>
      <w:r>
        <w:rPr>
          <w:rFonts w:ascii="Garamond" w:hAnsi="Garamond" w:cs="Times New Roman"/>
          <w:sz w:val="24"/>
          <w:szCs w:val="24"/>
          <w:lang w:eastAsia="ru-RU"/>
        </w:rPr>
        <w:t xml:space="preserve">Договора </w:t>
      </w:r>
      <w:r w:rsidRPr="00E05D24">
        <w:rPr>
          <w:rFonts w:ascii="Garamond" w:hAnsi="Garamond" w:cs="Times New Roman"/>
          <w:sz w:val="24"/>
          <w:szCs w:val="24"/>
          <w:lang w:eastAsia="ru-RU"/>
        </w:rPr>
        <w:t xml:space="preserve">в соответствии </w:t>
      </w:r>
      <w:r w:rsidRPr="00E05D24">
        <w:rPr>
          <w:rFonts w:ascii="Garamond" w:hAnsi="Garamond" w:cs="Times New Roman"/>
          <w:sz w:val="24"/>
          <w:szCs w:val="24"/>
          <w:lang w:eastAsia="ru-RU"/>
        </w:rPr>
        <w:br/>
        <w:t xml:space="preserve">с гражданским законодательством Российской Федерации. При этом факт подписания Сторонами соглашения о расторжении </w:t>
      </w:r>
      <w:r>
        <w:rPr>
          <w:rFonts w:ascii="Garamond" w:hAnsi="Garamond" w:cs="Times New Roman"/>
          <w:sz w:val="24"/>
          <w:szCs w:val="24"/>
          <w:lang w:eastAsia="ru-RU"/>
        </w:rPr>
        <w:t xml:space="preserve">Договора </w:t>
      </w:r>
      <w:r w:rsidRPr="00E05D24">
        <w:rPr>
          <w:rFonts w:ascii="Garamond" w:hAnsi="Garamond" w:cs="Times New Roman"/>
          <w:sz w:val="24"/>
          <w:szCs w:val="24"/>
          <w:lang w:eastAsia="ru-RU"/>
        </w:rPr>
        <w:t>не освобождает Стороны от обязанностей урегулирования взаимных расчетов.</w:t>
      </w:r>
    </w:p>
    <w:p w14:paraId="16CA7809" w14:textId="7529E942" w:rsidR="00E05D24" w:rsidRPr="00DC45FB" w:rsidRDefault="00E05D24" w:rsidP="00076944">
      <w:pPr>
        <w:pStyle w:val="Standard"/>
        <w:widowControl w:val="0"/>
        <w:suppressLineNumbers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DC45FB">
        <w:rPr>
          <w:rFonts w:ascii="Garamond" w:hAnsi="Garamond"/>
          <w:b/>
          <w:bCs/>
          <w:sz w:val="24"/>
          <w:szCs w:val="24"/>
        </w:rPr>
        <w:t>8. Разрешение споров</w:t>
      </w:r>
    </w:p>
    <w:p w14:paraId="706B9F59" w14:textId="0DB27743" w:rsidR="00E05D24" w:rsidRPr="00DC45FB" w:rsidRDefault="00E05D24" w:rsidP="00DC45FB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8</w:t>
      </w:r>
      <w:r w:rsidRPr="00DC45FB">
        <w:rPr>
          <w:rFonts w:ascii="Garamond" w:hAnsi="Garamond"/>
          <w:bCs/>
          <w:sz w:val="24"/>
          <w:szCs w:val="24"/>
        </w:rPr>
        <w:t xml:space="preserve">.1. Стороны будут стремиться урегулировать споры и разногласия, которые могут возникнуть </w:t>
      </w:r>
      <w:r w:rsidRPr="00DC45FB">
        <w:rPr>
          <w:rFonts w:ascii="Garamond" w:hAnsi="Garamond"/>
          <w:bCs/>
          <w:sz w:val="24"/>
          <w:szCs w:val="24"/>
        </w:rPr>
        <w:lastRenderedPageBreak/>
        <w:t xml:space="preserve">при исполнении настоящего Договора, путем переговоров. </w:t>
      </w:r>
    </w:p>
    <w:p w14:paraId="6BCD0E5E" w14:textId="1CFBCCAC" w:rsidR="00E05D24" w:rsidRPr="00DC45FB" w:rsidRDefault="00E05D24" w:rsidP="00DC45FB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8</w:t>
      </w:r>
      <w:r w:rsidRPr="00DC45FB">
        <w:rPr>
          <w:rFonts w:ascii="Garamond" w:hAnsi="Garamond"/>
          <w:bCs/>
          <w:sz w:val="24"/>
          <w:szCs w:val="24"/>
        </w:rPr>
        <w:t xml:space="preserve">.2. Споры, не урегулированные Сторонами путем переговоров, подлежат разрешению в Арбитражном суде города Санкт-Петербурга и Ленинградской области в соответствии с действующим законодательством Российской Федерации (далее - арбитражный суд). </w:t>
      </w:r>
    </w:p>
    <w:p w14:paraId="34AD21DD" w14:textId="0A6804EC" w:rsidR="00E05D24" w:rsidRPr="00DC45FB" w:rsidRDefault="00E05D24" w:rsidP="00DC45FB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8</w:t>
      </w:r>
      <w:r w:rsidRPr="00DC45FB">
        <w:rPr>
          <w:rFonts w:ascii="Garamond" w:hAnsi="Garamond"/>
          <w:bCs/>
          <w:sz w:val="24"/>
          <w:szCs w:val="24"/>
        </w:rPr>
        <w:t xml:space="preserve">.3. До обращения в арбитражный суд Сторонами должен быть соблюден предварительный претензионный порядок. Сторона, которой направлена претензия, обязана представить ответ на претензию в течение десяти рабочих дней со дня ее получения. Сторона вправе обратиться в арбитражный суд для защиты прав по договору, если по истечении указанного срока в удовлетворении требований, указанных в претензии будет отказано либо ответ на претензию не будет предоставлен. </w:t>
      </w:r>
    </w:p>
    <w:p w14:paraId="3B4F15FA" w14:textId="1D15C279" w:rsidR="0089330E" w:rsidRPr="00076944" w:rsidRDefault="00E05D24" w:rsidP="0089330E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8</w:t>
      </w:r>
      <w:r w:rsidRPr="00E05D24">
        <w:rPr>
          <w:rFonts w:ascii="Garamond" w:hAnsi="Garamond"/>
          <w:bCs/>
          <w:sz w:val="24"/>
          <w:szCs w:val="24"/>
        </w:rPr>
        <w:t>.4.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CCBFD51" w14:textId="474C0942" w:rsidR="00285F2F" w:rsidRPr="00DC45FB" w:rsidRDefault="00E05D24" w:rsidP="00076944">
      <w:pPr>
        <w:pStyle w:val="Standard"/>
        <w:widowControl w:val="0"/>
        <w:suppressLineNumbers/>
        <w:spacing w:after="0" w:line="24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9</w:t>
      </w:r>
      <w:r w:rsidR="00285F2F" w:rsidRPr="00DC45FB">
        <w:rPr>
          <w:rFonts w:ascii="Garamond" w:hAnsi="Garamond"/>
          <w:b/>
          <w:bCs/>
          <w:sz w:val="24"/>
          <w:szCs w:val="24"/>
        </w:rPr>
        <w:t>. Антикоррупционная оговорка</w:t>
      </w:r>
    </w:p>
    <w:p w14:paraId="78C1E091" w14:textId="7D10F2A0" w:rsidR="00285F2F" w:rsidRPr="00DC45FB" w:rsidRDefault="00E05D24" w:rsidP="00DC45FB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sz w:val="24"/>
          <w:szCs w:val="24"/>
        </w:rPr>
        <w:t>9</w:t>
      </w:r>
      <w:r w:rsidR="00285F2F" w:rsidRPr="00DC45FB">
        <w:rPr>
          <w:rFonts w:ascii="Garamond" w:hAnsi="Garamond"/>
          <w:sz w:val="24"/>
          <w:szCs w:val="24"/>
        </w:rPr>
        <w:t xml:space="preserve">.1. </w:t>
      </w:r>
      <w:r w:rsidR="00285F2F" w:rsidRPr="00DC45FB">
        <w:rPr>
          <w:rFonts w:ascii="Garamond" w:hAnsi="Garamond"/>
          <w:bCs/>
          <w:sz w:val="24"/>
          <w:szCs w:val="24"/>
        </w:rPr>
        <w:t xml:space="preserve">При исполнении своих обязательств по </w:t>
      </w:r>
      <w:r>
        <w:rPr>
          <w:rFonts w:ascii="Garamond" w:hAnsi="Garamond"/>
          <w:bCs/>
          <w:sz w:val="24"/>
          <w:szCs w:val="24"/>
        </w:rPr>
        <w:t xml:space="preserve">Договору </w:t>
      </w:r>
      <w:r w:rsidR="00285F2F" w:rsidRPr="00DC45FB">
        <w:rPr>
          <w:rFonts w:ascii="Garamond" w:hAnsi="Garamond"/>
          <w:bCs/>
          <w:sz w:val="24"/>
          <w:szCs w:val="24"/>
        </w:rPr>
        <w:t xml:space="preserve">Стороны обязуются </w:t>
      </w:r>
      <w:r w:rsidR="00285F2F" w:rsidRPr="00DC45FB">
        <w:rPr>
          <w:rFonts w:ascii="Garamond" w:hAnsi="Garamond"/>
          <w:bCs/>
          <w:sz w:val="24"/>
          <w:szCs w:val="24"/>
        </w:rPr>
        <w:br/>
        <w:t xml:space="preserve">не совершать, а также обязуются обеспечивать, чтобы их аффилированные лица, сотрудники </w:t>
      </w:r>
      <w:r w:rsidR="00285F2F" w:rsidRPr="00DC45FB">
        <w:rPr>
          <w:rFonts w:ascii="Garamond" w:hAnsi="Garamond"/>
          <w:bCs/>
          <w:sz w:val="24"/>
          <w:szCs w:val="24"/>
        </w:rPr>
        <w:br/>
        <w:t>и посредники не совершали прямо или косвенно следующих действий:</w:t>
      </w:r>
    </w:p>
    <w:p w14:paraId="40D11A34" w14:textId="2CF2C963" w:rsidR="00285F2F" w:rsidRPr="00DC45FB" w:rsidRDefault="00285F2F" w:rsidP="00DC45FB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C45FB">
        <w:rPr>
          <w:rFonts w:ascii="Garamond" w:hAnsi="Garamond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</w:t>
      </w:r>
      <w:r w:rsidR="00E05D24">
        <w:rPr>
          <w:rFonts w:ascii="Garamond" w:hAnsi="Garamond"/>
          <w:bCs/>
          <w:sz w:val="24"/>
          <w:szCs w:val="24"/>
        </w:rPr>
        <w:t xml:space="preserve"> Договору</w:t>
      </w:r>
      <w:r w:rsidRPr="00DC45FB">
        <w:rPr>
          <w:rFonts w:ascii="Garamond" w:hAnsi="Garamond"/>
          <w:bCs/>
          <w:sz w:val="24"/>
          <w:szCs w:val="24"/>
        </w:rPr>
        <w:t>, их аффилированных лиц, работников или посредников, действующих по</w:t>
      </w:r>
      <w:r w:rsidR="00E05D24">
        <w:rPr>
          <w:rFonts w:ascii="Garamond" w:hAnsi="Garamond"/>
          <w:bCs/>
          <w:sz w:val="24"/>
          <w:szCs w:val="24"/>
        </w:rPr>
        <w:t xml:space="preserve"> Договору</w:t>
      </w:r>
      <w:r w:rsidRPr="00DC45FB">
        <w:rPr>
          <w:rFonts w:ascii="Garamond" w:hAnsi="Garamond"/>
          <w:bCs/>
          <w:sz w:val="24"/>
          <w:szCs w:val="24"/>
        </w:rPr>
        <w:t>;</w:t>
      </w:r>
    </w:p>
    <w:p w14:paraId="30E71CBA" w14:textId="0F1AEC4A" w:rsidR="00285F2F" w:rsidRPr="00DC45FB" w:rsidRDefault="00285F2F" w:rsidP="00DC45FB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C45FB">
        <w:rPr>
          <w:rFonts w:ascii="Garamond" w:hAnsi="Garamond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</w:t>
      </w:r>
      <w:r w:rsidR="00E05D24">
        <w:rPr>
          <w:rFonts w:ascii="Garamond" w:hAnsi="Garamond"/>
          <w:bCs/>
          <w:sz w:val="24"/>
          <w:szCs w:val="24"/>
        </w:rPr>
        <w:t xml:space="preserve"> Договору</w:t>
      </w:r>
      <w:r w:rsidRPr="00DC45FB">
        <w:rPr>
          <w:rFonts w:ascii="Garamond" w:hAnsi="Garamond"/>
          <w:bCs/>
          <w:sz w:val="24"/>
          <w:szCs w:val="24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DE62533" w14:textId="640ADC4E" w:rsidR="00E05D24" w:rsidRDefault="00285F2F" w:rsidP="00DC45FB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C45FB">
        <w:rPr>
          <w:rFonts w:ascii="Garamond" w:hAnsi="Garamond"/>
          <w:bCs/>
          <w:sz w:val="24"/>
          <w:szCs w:val="24"/>
        </w:rPr>
        <w:t>не совершать иных действий, нарушающих антикоррупционное законодат</w:t>
      </w:r>
      <w:r w:rsidR="00E05D24">
        <w:rPr>
          <w:rFonts w:ascii="Garamond" w:hAnsi="Garamond"/>
          <w:bCs/>
          <w:sz w:val="24"/>
          <w:szCs w:val="24"/>
        </w:rPr>
        <w:t>ельство Российской Федерации.</w:t>
      </w:r>
    </w:p>
    <w:p w14:paraId="5C6CD579" w14:textId="5B3B3F93" w:rsidR="00285F2F" w:rsidRPr="00DC45FB" w:rsidRDefault="00285F2F" w:rsidP="00DC45FB">
      <w:pPr>
        <w:pStyle w:val="Standard"/>
        <w:widowControl w:val="0"/>
        <w:suppressLineNumbers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C45FB">
        <w:rPr>
          <w:rFonts w:ascii="Garamond" w:hAnsi="Garamond"/>
          <w:b/>
          <w:sz w:val="24"/>
          <w:szCs w:val="24"/>
        </w:rPr>
        <w:t>1</w:t>
      </w:r>
      <w:r w:rsidR="00E05D24">
        <w:rPr>
          <w:rFonts w:ascii="Garamond" w:hAnsi="Garamond"/>
          <w:b/>
          <w:sz w:val="24"/>
          <w:szCs w:val="24"/>
        </w:rPr>
        <w:t>0</w:t>
      </w:r>
      <w:r w:rsidRPr="00DC45FB">
        <w:rPr>
          <w:rFonts w:ascii="Garamond" w:hAnsi="Garamond"/>
          <w:b/>
          <w:sz w:val="24"/>
          <w:szCs w:val="24"/>
        </w:rPr>
        <w:t>. Прочие положения</w:t>
      </w:r>
    </w:p>
    <w:p w14:paraId="564667E2" w14:textId="46F80EE7" w:rsidR="00285F2F" w:rsidRPr="00DC45FB" w:rsidRDefault="00285F2F" w:rsidP="00DC45FB">
      <w:pPr>
        <w:pStyle w:val="Standard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C45FB">
        <w:rPr>
          <w:rFonts w:ascii="Garamond" w:hAnsi="Garamond"/>
          <w:sz w:val="24"/>
          <w:szCs w:val="24"/>
        </w:rPr>
        <w:t>1</w:t>
      </w:r>
      <w:r w:rsidR="00E05D24">
        <w:rPr>
          <w:rFonts w:ascii="Garamond" w:hAnsi="Garamond"/>
          <w:sz w:val="24"/>
          <w:szCs w:val="24"/>
        </w:rPr>
        <w:t>0</w:t>
      </w:r>
      <w:r w:rsidRPr="00DC45FB">
        <w:rPr>
          <w:rFonts w:ascii="Garamond" w:hAnsi="Garamond"/>
          <w:sz w:val="24"/>
          <w:szCs w:val="24"/>
        </w:rPr>
        <w:t>.1. Во всем, что не оговорено в</w:t>
      </w:r>
      <w:r w:rsidR="00E05D24">
        <w:rPr>
          <w:rFonts w:ascii="Garamond" w:hAnsi="Garamond"/>
          <w:sz w:val="24"/>
          <w:szCs w:val="24"/>
        </w:rPr>
        <w:t xml:space="preserve"> Договоре</w:t>
      </w:r>
      <w:r w:rsidRPr="00DC45FB">
        <w:rPr>
          <w:rFonts w:ascii="Garamond" w:hAnsi="Garamond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14:paraId="660C3CA4" w14:textId="36BBC1CF" w:rsidR="00285F2F" w:rsidRPr="00DC45FB" w:rsidRDefault="00285F2F" w:rsidP="00DC45FB">
      <w:pPr>
        <w:pStyle w:val="Standard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C45FB">
        <w:rPr>
          <w:rFonts w:ascii="Garamond" w:hAnsi="Garamond"/>
          <w:sz w:val="24"/>
          <w:szCs w:val="24"/>
        </w:rPr>
        <w:t>1</w:t>
      </w:r>
      <w:r w:rsidR="00E05D24">
        <w:rPr>
          <w:rFonts w:ascii="Garamond" w:hAnsi="Garamond"/>
          <w:sz w:val="24"/>
          <w:szCs w:val="24"/>
        </w:rPr>
        <w:t>0</w:t>
      </w:r>
      <w:r w:rsidRPr="00DC45FB">
        <w:rPr>
          <w:rFonts w:ascii="Garamond" w:hAnsi="Garamond"/>
          <w:sz w:val="24"/>
          <w:szCs w:val="24"/>
        </w:rPr>
        <w:t xml:space="preserve">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5 (пяти) календарных дней с даты такого изменения. При этом если </w:t>
      </w:r>
      <w:bookmarkStart w:id="16" w:name="_Hlk104719599"/>
      <w:r w:rsidRPr="00DC45FB">
        <w:rPr>
          <w:rFonts w:ascii="Garamond" w:hAnsi="Garamond"/>
          <w:sz w:val="24"/>
          <w:szCs w:val="24"/>
        </w:rPr>
        <w:t>Исполнитель</w:t>
      </w:r>
      <w:bookmarkEnd w:id="16"/>
      <w:r w:rsidRPr="00DC45FB">
        <w:rPr>
          <w:rFonts w:ascii="Garamond" w:hAnsi="Garamond"/>
          <w:sz w:val="24"/>
          <w:szCs w:val="24"/>
        </w:rPr>
        <w:t xml:space="preserve">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</w:t>
      </w:r>
      <w:r w:rsidR="00CC6860">
        <w:rPr>
          <w:rFonts w:ascii="Garamond" w:hAnsi="Garamond"/>
          <w:sz w:val="24"/>
          <w:szCs w:val="24"/>
        </w:rPr>
        <w:t xml:space="preserve">Договоре </w:t>
      </w:r>
      <w:r w:rsidRPr="00DC45FB">
        <w:rPr>
          <w:rFonts w:ascii="Garamond" w:hAnsi="Garamond"/>
          <w:sz w:val="24"/>
          <w:szCs w:val="24"/>
        </w:rPr>
        <w:t>счет, несет Исполнитель.</w:t>
      </w:r>
    </w:p>
    <w:p w14:paraId="3215CEE6" w14:textId="753CCCE2" w:rsidR="00285F2F" w:rsidRPr="00DC45FB" w:rsidRDefault="00285F2F" w:rsidP="00DC45FB">
      <w:pPr>
        <w:pStyle w:val="Standard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C45FB">
        <w:rPr>
          <w:rFonts w:ascii="Garamond" w:hAnsi="Garamond"/>
          <w:sz w:val="24"/>
          <w:szCs w:val="24"/>
        </w:rPr>
        <w:t>1</w:t>
      </w:r>
      <w:r w:rsidR="00E05D24">
        <w:rPr>
          <w:rFonts w:ascii="Garamond" w:hAnsi="Garamond"/>
          <w:sz w:val="24"/>
          <w:szCs w:val="24"/>
        </w:rPr>
        <w:t>0</w:t>
      </w:r>
      <w:r w:rsidRPr="00DC45FB">
        <w:rPr>
          <w:rFonts w:ascii="Garamond" w:hAnsi="Garamond"/>
          <w:sz w:val="24"/>
          <w:szCs w:val="24"/>
        </w:rPr>
        <w:t>.</w:t>
      </w:r>
      <w:r w:rsidR="00E05D24">
        <w:rPr>
          <w:rFonts w:ascii="Garamond" w:hAnsi="Garamond"/>
          <w:sz w:val="24"/>
          <w:szCs w:val="24"/>
        </w:rPr>
        <w:t>3</w:t>
      </w:r>
      <w:r w:rsidRPr="00DC45FB">
        <w:rPr>
          <w:rFonts w:ascii="Garamond" w:hAnsi="Garamond"/>
          <w:sz w:val="24"/>
          <w:szCs w:val="24"/>
        </w:rPr>
        <w:t xml:space="preserve">. При исполнении </w:t>
      </w:r>
      <w:r w:rsidR="00E05D24">
        <w:rPr>
          <w:rFonts w:ascii="Garamond" w:hAnsi="Garamond"/>
          <w:sz w:val="24"/>
          <w:szCs w:val="24"/>
        </w:rPr>
        <w:t xml:space="preserve">Договора </w:t>
      </w:r>
      <w:r w:rsidRPr="00DC45FB">
        <w:rPr>
          <w:rFonts w:ascii="Garamond" w:hAnsi="Garamond"/>
          <w:sz w:val="24"/>
          <w:szCs w:val="24"/>
        </w:rPr>
        <w:t>не допускается:</w:t>
      </w:r>
    </w:p>
    <w:p w14:paraId="09AF20A7" w14:textId="10B8871E" w:rsidR="00285F2F" w:rsidRPr="00DC45FB" w:rsidRDefault="00285F2F" w:rsidP="00DC45FB">
      <w:pPr>
        <w:pStyle w:val="Standard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C45FB">
        <w:rPr>
          <w:rFonts w:ascii="Garamond" w:hAnsi="Garamond"/>
          <w:sz w:val="24"/>
          <w:szCs w:val="24"/>
        </w:rPr>
        <w:t xml:space="preserve">- перемена Исполнителя, за исключением случая, если новый Исполнитель является правопреемником Исполнителя по </w:t>
      </w:r>
      <w:r w:rsidR="00CC6860">
        <w:rPr>
          <w:rFonts w:ascii="Garamond" w:hAnsi="Garamond"/>
          <w:sz w:val="24"/>
          <w:szCs w:val="24"/>
        </w:rPr>
        <w:t xml:space="preserve">Договору </w:t>
      </w:r>
      <w:r w:rsidRPr="00DC45FB">
        <w:rPr>
          <w:rFonts w:ascii="Garamond" w:hAnsi="Garamond"/>
          <w:sz w:val="24"/>
          <w:szCs w:val="24"/>
        </w:rPr>
        <w:t xml:space="preserve">вследствие реорганизации юридического лица </w:t>
      </w:r>
      <w:r w:rsidRPr="00DC45FB">
        <w:rPr>
          <w:rFonts w:ascii="Garamond" w:hAnsi="Garamond"/>
          <w:sz w:val="24"/>
          <w:szCs w:val="24"/>
        </w:rPr>
        <w:br/>
        <w:t>в форме преобразования, слияния или присоединения.</w:t>
      </w:r>
    </w:p>
    <w:p w14:paraId="10071A1F" w14:textId="77AB56BB" w:rsidR="00285F2F" w:rsidRPr="00080B8C" w:rsidRDefault="00285F2F" w:rsidP="00080B8C">
      <w:pPr>
        <w:pStyle w:val="Standard"/>
        <w:suppressLineNumbers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C45FB">
        <w:rPr>
          <w:rFonts w:ascii="Garamond" w:hAnsi="Garamond"/>
          <w:sz w:val="24"/>
          <w:szCs w:val="24"/>
        </w:rPr>
        <w:t>В случае, предусмотренном настоящим пунктом, перемена Исполнителя оформляется путем заключения соответствующего дополнительного соглашения к</w:t>
      </w:r>
      <w:r w:rsidR="00E05D24">
        <w:rPr>
          <w:rFonts w:ascii="Garamond" w:hAnsi="Garamond"/>
          <w:sz w:val="24"/>
          <w:szCs w:val="24"/>
        </w:rPr>
        <w:t xml:space="preserve"> Договору</w:t>
      </w:r>
      <w:r w:rsidRPr="00DC45FB">
        <w:rPr>
          <w:rFonts w:ascii="Garamond" w:hAnsi="Garamond"/>
          <w:sz w:val="24"/>
          <w:szCs w:val="24"/>
        </w:rPr>
        <w:t>.</w:t>
      </w:r>
    </w:p>
    <w:p w14:paraId="09A70DC6" w14:textId="5B1F38C2" w:rsidR="007F5A82" w:rsidRPr="00DC45FB" w:rsidRDefault="00E05D24" w:rsidP="00DC45FB">
      <w:pPr>
        <w:pStyle w:val="Standard"/>
        <w:widowControl w:val="0"/>
        <w:suppressLineNumbers/>
        <w:tabs>
          <w:tab w:val="left" w:pos="36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 w:cs="Times New Roman"/>
          <w:b/>
          <w:bCs/>
          <w:sz w:val="24"/>
          <w:szCs w:val="24"/>
          <w:lang w:eastAsia="ru-RU"/>
        </w:rPr>
        <w:t>11</w:t>
      </w:r>
      <w:r w:rsidR="009D1CFF" w:rsidRPr="00285F2F">
        <w:rPr>
          <w:rFonts w:ascii="Garamond" w:hAnsi="Garamond" w:cs="Times New Roman"/>
          <w:b/>
          <w:bCs/>
          <w:sz w:val="24"/>
          <w:szCs w:val="24"/>
          <w:lang w:eastAsia="ru-RU"/>
        </w:rPr>
        <w:t xml:space="preserve">. Адреса, реквизиты и подписи </w:t>
      </w:r>
      <w:r w:rsidR="00051981" w:rsidRPr="00285F2F">
        <w:rPr>
          <w:rFonts w:ascii="Garamond" w:hAnsi="Garamond" w:cs="Times New Roman"/>
          <w:b/>
          <w:bCs/>
          <w:sz w:val="24"/>
          <w:szCs w:val="24"/>
          <w:lang w:eastAsia="ru-RU"/>
        </w:rPr>
        <w:t>с</w:t>
      </w:r>
      <w:r w:rsidR="009D1CFF" w:rsidRPr="00285F2F">
        <w:rPr>
          <w:rFonts w:ascii="Garamond" w:hAnsi="Garamond" w:cs="Times New Roman"/>
          <w:b/>
          <w:bCs/>
          <w:sz w:val="24"/>
          <w:szCs w:val="24"/>
          <w:lang w:eastAsia="ru-RU"/>
        </w:rPr>
        <w:t>торон</w:t>
      </w:r>
    </w:p>
    <w:tbl>
      <w:tblPr>
        <w:tblW w:w="974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0"/>
        <w:gridCol w:w="4678"/>
      </w:tblGrid>
      <w:tr w:rsidR="007F5A82" w:rsidRPr="00285F2F" w14:paraId="4D68B5CF" w14:textId="77777777" w:rsidTr="0089330E">
        <w:trPr>
          <w:trHeight w:val="100"/>
        </w:trPr>
        <w:tc>
          <w:tcPr>
            <w:tcW w:w="50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826A4" w14:textId="4BB7D3B4" w:rsidR="007F5A82" w:rsidRPr="00DC45FB" w:rsidRDefault="001926FB" w:rsidP="00DC45FB">
            <w:pPr>
              <w:pStyle w:val="Standard"/>
              <w:suppressLineNumbers/>
              <w:spacing w:after="0" w:line="240" w:lineRule="auto"/>
              <w:rPr>
                <w:rFonts w:ascii="Garamond" w:hAnsi="Garamond" w:cs="Times New Roman"/>
                <w:b/>
                <w:sz w:val="24"/>
                <w:szCs w:val="24"/>
                <w:lang w:eastAsia="ru-RU"/>
              </w:rPr>
            </w:pPr>
            <w:r w:rsidRPr="00285F2F">
              <w:rPr>
                <w:rFonts w:ascii="Garamond" w:hAnsi="Garamond" w:cs="Times New Roman"/>
                <w:b/>
                <w:sz w:val="24"/>
                <w:szCs w:val="24"/>
                <w:lang w:eastAsia="ru-RU"/>
              </w:rPr>
              <w:t>Заказчик</w:t>
            </w:r>
            <w:r w:rsidR="009D1CFF" w:rsidRPr="00285F2F">
              <w:rPr>
                <w:rFonts w:ascii="Garamond" w:hAnsi="Garamond" w:cs="Times New Roman"/>
                <w:b/>
                <w:sz w:val="24"/>
                <w:szCs w:val="24"/>
                <w:lang w:eastAsia="ru-RU"/>
              </w:rPr>
              <w:t>:</w:t>
            </w:r>
          </w:p>
          <w:p w14:paraId="3909B747" w14:textId="7DB99081" w:rsidR="00F954C9" w:rsidRPr="00DC45FB" w:rsidRDefault="00CC6860" w:rsidP="00DC45FB">
            <w:pPr>
              <w:pStyle w:val="Standard"/>
              <w:suppressLineNumbers/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89330E">
              <w:rPr>
                <w:rFonts w:ascii="Garamond" w:hAnsi="Garamond"/>
                <w:sz w:val="24"/>
                <w:szCs w:val="24"/>
              </w:rPr>
              <w:t>СПб ГБКДУ «Дом народного творчества и досуга»</w:t>
            </w:r>
          </w:p>
          <w:p w14:paraId="3263C5A4" w14:textId="77777777" w:rsidR="0089330E" w:rsidRPr="0089330E" w:rsidRDefault="0089330E" w:rsidP="0089330E">
            <w:pPr>
              <w:pStyle w:val="Standard"/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89330E">
              <w:rPr>
                <w:rFonts w:ascii="Garamond" w:hAnsi="Garamond"/>
                <w:sz w:val="24"/>
                <w:szCs w:val="24"/>
              </w:rPr>
              <w:t>Юридический адрес:</w:t>
            </w:r>
          </w:p>
          <w:p w14:paraId="0D9CBEC0" w14:textId="77777777" w:rsidR="0089330E" w:rsidRDefault="0089330E" w:rsidP="0089330E">
            <w:pPr>
              <w:pStyle w:val="Standard"/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89330E">
              <w:rPr>
                <w:rFonts w:ascii="Garamond" w:hAnsi="Garamond"/>
                <w:sz w:val="24"/>
                <w:szCs w:val="24"/>
              </w:rPr>
              <w:t xml:space="preserve">192007, Санкт-Петербург, ул. Прилукская, д. 37, лит. А </w:t>
            </w:r>
          </w:p>
          <w:p w14:paraId="6A55D099" w14:textId="4C599B65" w:rsidR="00CC6860" w:rsidRPr="0089330E" w:rsidRDefault="00CC6860" w:rsidP="00CC6860">
            <w:pPr>
              <w:pStyle w:val="Standard"/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89330E">
              <w:rPr>
                <w:rFonts w:ascii="Garamond" w:hAnsi="Garamond"/>
                <w:sz w:val="24"/>
                <w:szCs w:val="24"/>
              </w:rPr>
              <w:t>ИНН / КПП  7826667150 / 781601001</w:t>
            </w:r>
          </w:p>
          <w:p w14:paraId="79307D2F" w14:textId="77777777" w:rsidR="00CC6860" w:rsidRPr="0089330E" w:rsidRDefault="00CC6860" w:rsidP="00CC6860">
            <w:pPr>
              <w:pStyle w:val="Standard"/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89330E">
              <w:rPr>
                <w:rFonts w:ascii="Garamond" w:hAnsi="Garamond"/>
                <w:sz w:val="24"/>
                <w:szCs w:val="24"/>
              </w:rPr>
              <w:t xml:space="preserve">Комитет финансов Санкт-Петербурга </w:t>
            </w:r>
          </w:p>
          <w:p w14:paraId="622A30AA" w14:textId="77777777" w:rsidR="0089330E" w:rsidRPr="0089330E" w:rsidRDefault="00CC6860" w:rsidP="00CC6860">
            <w:pPr>
              <w:pStyle w:val="Standard"/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89330E">
              <w:rPr>
                <w:rFonts w:ascii="Garamond" w:hAnsi="Garamond"/>
                <w:sz w:val="24"/>
                <w:szCs w:val="24"/>
              </w:rPr>
              <w:lastRenderedPageBreak/>
              <w:t xml:space="preserve">(СПб ГБКДУ «Дом народного творчества и досуга» </w:t>
            </w:r>
          </w:p>
          <w:p w14:paraId="14B2F6A6" w14:textId="01BA30E4" w:rsidR="00CC6860" w:rsidRPr="0089330E" w:rsidRDefault="00CC6860" w:rsidP="00CC6860">
            <w:pPr>
              <w:pStyle w:val="Standard"/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89330E">
              <w:rPr>
                <w:rFonts w:ascii="Garamond" w:hAnsi="Garamond"/>
                <w:sz w:val="24"/>
                <w:szCs w:val="24"/>
              </w:rPr>
              <w:t>л/с 0171038)</w:t>
            </w:r>
          </w:p>
          <w:p w14:paraId="30ACF7A0" w14:textId="77777777" w:rsidR="00CC6860" w:rsidRPr="0089330E" w:rsidRDefault="00CC6860" w:rsidP="00CC6860">
            <w:pPr>
              <w:pStyle w:val="Standard"/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89330E">
              <w:rPr>
                <w:rFonts w:ascii="Garamond" w:hAnsi="Garamond"/>
                <w:sz w:val="24"/>
                <w:szCs w:val="24"/>
              </w:rPr>
              <w:t>расчетный счет 0322 4643 4000 0000 7200</w:t>
            </w:r>
          </w:p>
          <w:p w14:paraId="21CB4E61" w14:textId="0DCA5982" w:rsidR="00CC6860" w:rsidRPr="0089330E" w:rsidRDefault="00CC6860" w:rsidP="00CC6860">
            <w:pPr>
              <w:pStyle w:val="Standard"/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89330E">
              <w:rPr>
                <w:rFonts w:ascii="Garamond" w:hAnsi="Garamond"/>
                <w:sz w:val="24"/>
                <w:szCs w:val="24"/>
              </w:rPr>
              <w:t>СЕВЕРО-ЗАПАДНОЕ ГУ БАНКА РОССИИ</w:t>
            </w:r>
            <w:r w:rsidR="0089330E" w:rsidRPr="0089330E">
              <w:rPr>
                <w:rFonts w:ascii="Garamond" w:hAnsi="Garamond"/>
                <w:sz w:val="24"/>
                <w:szCs w:val="24"/>
              </w:rPr>
              <w:t xml:space="preserve">// УФК по г. Санкт-Петербургу, </w:t>
            </w:r>
            <w:r w:rsidRPr="0089330E">
              <w:rPr>
                <w:rFonts w:ascii="Garamond" w:hAnsi="Garamond"/>
                <w:sz w:val="24"/>
                <w:szCs w:val="24"/>
              </w:rPr>
              <w:t xml:space="preserve">г. Санкт-Петербург </w:t>
            </w:r>
          </w:p>
          <w:p w14:paraId="0F8AA466" w14:textId="77777777" w:rsidR="00CC6860" w:rsidRPr="0089330E" w:rsidRDefault="00CC6860" w:rsidP="00CC6860">
            <w:pPr>
              <w:pStyle w:val="Standard"/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89330E">
              <w:rPr>
                <w:rFonts w:ascii="Garamond" w:hAnsi="Garamond"/>
                <w:sz w:val="24"/>
                <w:szCs w:val="24"/>
              </w:rPr>
              <w:t xml:space="preserve">казначейский счет 4010 2810 9453 7000 0005 </w:t>
            </w:r>
          </w:p>
          <w:p w14:paraId="54D1A9A1" w14:textId="77777777" w:rsidR="00CC6860" w:rsidRPr="0089330E" w:rsidRDefault="00CC6860" w:rsidP="00CC6860">
            <w:pPr>
              <w:pStyle w:val="Standard"/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89330E">
              <w:rPr>
                <w:rFonts w:ascii="Garamond" w:hAnsi="Garamond"/>
                <w:sz w:val="24"/>
                <w:szCs w:val="24"/>
              </w:rPr>
              <w:t xml:space="preserve">БИК  014030106 </w:t>
            </w:r>
          </w:p>
          <w:p w14:paraId="71B00106" w14:textId="1485EC4B" w:rsidR="00CC6860" w:rsidRPr="00CC6860" w:rsidRDefault="00CC6860" w:rsidP="00CC6860">
            <w:pPr>
              <w:pStyle w:val="Standard"/>
              <w:spacing w:after="0" w:line="240" w:lineRule="auto"/>
              <w:rPr>
                <w:rFonts w:ascii="Garamond" w:hAnsi="Garamond"/>
              </w:rPr>
            </w:pPr>
            <w:r w:rsidRPr="0089330E">
              <w:rPr>
                <w:rFonts w:ascii="Garamond" w:hAnsi="Garamond"/>
                <w:sz w:val="24"/>
                <w:szCs w:val="24"/>
              </w:rPr>
              <w:t xml:space="preserve">ОГРН 1027810232097  </w:t>
            </w:r>
          </w:p>
          <w:p w14:paraId="42E24E31" w14:textId="77777777" w:rsidR="0089330E" w:rsidRDefault="0089330E" w:rsidP="0089330E">
            <w:pPr>
              <w:pStyle w:val="Standard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56B64799" w14:textId="342B5F20" w:rsidR="0089330E" w:rsidRPr="00CC6860" w:rsidRDefault="0089330E" w:rsidP="00DC45FB">
            <w:pPr>
              <w:pStyle w:val="Standard"/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_________________ О.А. Богомазова</w:t>
            </w:r>
          </w:p>
        </w:tc>
        <w:tc>
          <w:tcPr>
            <w:tcW w:w="46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DE867" w14:textId="6AB2F755" w:rsidR="00F954C9" w:rsidRPr="00DC45FB" w:rsidRDefault="001926FB" w:rsidP="00DC45FB">
            <w:pPr>
              <w:pStyle w:val="Standard"/>
              <w:suppressLineNumbers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:lang w:eastAsia="ru-RU"/>
              </w:rPr>
            </w:pPr>
            <w:r w:rsidRPr="00285F2F">
              <w:rPr>
                <w:rFonts w:ascii="Garamond" w:hAnsi="Garamond" w:cs="Times New Roman"/>
                <w:b/>
                <w:sz w:val="24"/>
                <w:szCs w:val="24"/>
                <w:lang w:eastAsia="ru-RU"/>
              </w:rPr>
              <w:lastRenderedPageBreak/>
              <w:t>Исполнитель</w:t>
            </w:r>
            <w:r w:rsidR="009D1CFF" w:rsidRPr="00285F2F">
              <w:rPr>
                <w:rFonts w:ascii="Garamond" w:hAnsi="Garamond" w:cs="Times New Roman"/>
                <w:b/>
                <w:sz w:val="24"/>
                <w:szCs w:val="24"/>
                <w:lang w:eastAsia="ru-RU"/>
              </w:rPr>
              <w:t>:</w:t>
            </w:r>
          </w:p>
          <w:p w14:paraId="715D6F25" w14:textId="197A1376" w:rsidR="00A03FC3" w:rsidRPr="00DC45FB" w:rsidRDefault="00A03FC3" w:rsidP="00DC45FB">
            <w:pPr>
              <w:widowControl w:val="0"/>
              <w:autoSpaceDE w:val="0"/>
              <w:autoSpaceDN w:val="0"/>
              <w:ind w:left="39" w:right="598"/>
              <w:jc w:val="both"/>
              <w:rPr>
                <w:rFonts w:ascii="Garamond" w:hAnsi="Garamond"/>
                <w:lang w:eastAsia="en-US"/>
              </w:rPr>
            </w:pPr>
          </w:p>
          <w:p w14:paraId="23A871E0" w14:textId="77777777" w:rsidR="001926FB" w:rsidRDefault="001926FB" w:rsidP="0089330E">
            <w:pPr>
              <w:pStyle w:val="Standard"/>
              <w:spacing w:after="0" w:line="240" w:lineRule="auto"/>
              <w:ind w:left="39" w:right="598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4AB5AAB" w14:textId="77777777" w:rsidR="0089330E" w:rsidRDefault="0089330E" w:rsidP="0089330E">
            <w:pPr>
              <w:pStyle w:val="Standard"/>
              <w:spacing w:after="0" w:line="240" w:lineRule="auto"/>
              <w:ind w:left="39" w:right="598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5CC217F4" w14:textId="77777777" w:rsidR="0089330E" w:rsidRDefault="0089330E" w:rsidP="0089330E">
            <w:pPr>
              <w:pStyle w:val="Standard"/>
              <w:spacing w:after="0" w:line="240" w:lineRule="auto"/>
              <w:ind w:left="39" w:right="598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1D1DD092" w14:textId="77777777" w:rsidR="0089330E" w:rsidRDefault="0089330E" w:rsidP="0089330E">
            <w:pPr>
              <w:pStyle w:val="Standard"/>
              <w:spacing w:after="0" w:line="240" w:lineRule="auto"/>
              <w:ind w:left="39" w:right="598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1BD73E38" w14:textId="77777777" w:rsidR="0089330E" w:rsidRDefault="0089330E" w:rsidP="0089330E">
            <w:pPr>
              <w:pStyle w:val="Standard"/>
              <w:spacing w:after="0" w:line="240" w:lineRule="auto"/>
              <w:ind w:left="39" w:right="598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B7AA145" w14:textId="77777777" w:rsidR="0089330E" w:rsidRDefault="0089330E" w:rsidP="0089330E">
            <w:pPr>
              <w:pStyle w:val="Standard"/>
              <w:spacing w:after="0" w:line="240" w:lineRule="auto"/>
              <w:ind w:left="39" w:right="598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1A898D04" w14:textId="77777777" w:rsidR="0089330E" w:rsidRDefault="0089330E" w:rsidP="0089330E">
            <w:pPr>
              <w:pStyle w:val="Standard"/>
              <w:spacing w:after="0" w:line="240" w:lineRule="auto"/>
              <w:ind w:left="39" w:right="598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3786E76B" w14:textId="6EBDA286" w:rsidR="00076944" w:rsidRPr="00DC45FB" w:rsidRDefault="00076944" w:rsidP="004705BA">
            <w:pPr>
              <w:pStyle w:val="Standard"/>
              <w:spacing w:after="0" w:line="240" w:lineRule="auto"/>
              <w:ind w:left="39" w:right="598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21F2FC9F" w14:textId="77777777" w:rsidR="004705BA" w:rsidRDefault="004705BA" w:rsidP="00076944">
      <w:pPr>
        <w:widowControl w:val="0"/>
        <w:jc w:val="right"/>
        <w:rPr>
          <w:sz w:val="22"/>
          <w:szCs w:val="22"/>
        </w:rPr>
      </w:pPr>
    </w:p>
    <w:p w14:paraId="74BCEB5F" w14:textId="77777777" w:rsidR="004705BA" w:rsidRDefault="004705BA" w:rsidP="00076944">
      <w:pPr>
        <w:widowControl w:val="0"/>
        <w:jc w:val="right"/>
        <w:rPr>
          <w:sz w:val="22"/>
          <w:szCs w:val="22"/>
        </w:rPr>
      </w:pPr>
    </w:p>
    <w:p w14:paraId="72D4A63D" w14:textId="77777777" w:rsidR="004705BA" w:rsidRDefault="004705BA" w:rsidP="00076944">
      <w:pPr>
        <w:widowControl w:val="0"/>
        <w:jc w:val="right"/>
        <w:rPr>
          <w:sz w:val="22"/>
          <w:szCs w:val="22"/>
        </w:rPr>
      </w:pPr>
    </w:p>
    <w:p w14:paraId="3E133F52" w14:textId="77777777" w:rsidR="004705BA" w:rsidRDefault="004705BA" w:rsidP="00076944">
      <w:pPr>
        <w:widowControl w:val="0"/>
        <w:jc w:val="right"/>
        <w:rPr>
          <w:sz w:val="22"/>
          <w:szCs w:val="22"/>
        </w:rPr>
      </w:pPr>
    </w:p>
    <w:p w14:paraId="22EFB676" w14:textId="77777777" w:rsidR="004705BA" w:rsidRDefault="004705BA" w:rsidP="00076944">
      <w:pPr>
        <w:widowControl w:val="0"/>
        <w:jc w:val="right"/>
        <w:rPr>
          <w:sz w:val="22"/>
          <w:szCs w:val="22"/>
        </w:rPr>
      </w:pPr>
    </w:p>
    <w:p w14:paraId="1505DBCA" w14:textId="03710C40" w:rsidR="00076944" w:rsidRDefault="00076944" w:rsidP="00076944">
      <w:pPr>
        <w:widowControl w:val="0"/>
        <w:jc w:val="right"/>
        <w:rPr>
          <w:rFonts w:eastAsia="Calibri"/>
          <w:sz w:val="22"/>
          <w:szCs w:val="22"/>
        </w:rPr>
      </w:pPr>
      <w:r>
        <w:rPr>
          <w:sz w:val="22"/>
          <w:szCs w:val="22"/>
        </w:rPr>
        <w:t>Приложение№ 1</w:t>
      </w:r>
    </w:p>
    <w:p w14:paraId="1CCDA41C" w14:textId="5E5CF501" w:rsidR="00076944" w:rsidRDefault="00076944" w:rsidP="00076944">
      <w:pPr>
        <w:widowControl w:val="0"/>
        <w:jc w:val="righ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к Договору </w:t>
      </w:r>
      <w:r>
        <w:rPr>
          <w:sz w:val="22"/>
          <w:szCs w:val="22"/>
        </w:rPr>
        <w:t xml:space="preserve">№ </w:t>
      </w:r>
    </w:p>
    <w:p w14:paraId="181D83D7" w14:textId="77777777" w:rsidR="00076944" w:rsidRDefault="00076944" w:rsidP="00076944">
      <w:pPr>
        <w:widowControl w:val="0"/>
        <w:jc w:val="right"/>
        <w:rPr>
          <w:sz w:val="22"/>
          <w:szCs w:val="22"/>
        </w:rPr>
      </w:pPr>
      <w:r>
        <w:rPr>
          <w:sz w:val="22"/>
          <w:szCs w:val="22"/>
        </w:rPr>
        <w:t>от __.__.2024</w:t>
      </w:r>
    </w:p>
    <w:p w14:paraId="3F579563" w14:textId="77777777" w:rsidR="00076944" w:rsidRDefault="00076944" w:rsidP="00076944">
      <w:pPr>
        <w:pStyle w:val="ad"/>
        <w:ind w:right="0"/>
        <w:rPr>
          <w:b w:val="0"/>
          <w:sz w:val="22"/>
          <w:szCs w:val="22"/>
        </w:rPr>
      </w:pPr>
    </w:p>
    <w:p w14:paraId="1E0ADF58" w14:textId="77777777" w:rsidR="00076944" w:rsidRDefault="00076944" w:rsidP="00076944">
      <w:pPr>
        <w:pStyle w:val="ad"/>
        <w:ind w:right="0"/>
        <w:rPr>
          <w:sz w:val="22"/>
          <w:szCs w:val="22"/>
        </w:rPr>
      </w:pPr>
      <w:r>
        <w:rPr>
          <w:sz w:val="22"/>
          <w:szCs w:val="22"/>
        </w:rPr>
        <w:t>ТЕХНИЧЕСКОЕ ЗАДАНИЕ</w:t>
      </w:r>
    </w:p>
    <w:p w14:paraId="2226E76C" w14:textId="628DB853" w:rsidR="00076944" w:rsidRDefault="00076944" w:rsidP="00076944">
      <w:pPr>
        <w:pStyle w:val="ad"/>
        <w:spacing w:before="120" w:after="120"/>
        <w:ind w:right="0"/>
        <w:rPr>
          <w:b w:val="0"/>
          <w:sz w:val="24"/>
          <w:szCs w:val="24"/>
        </w:rPr>
      </w:pPr>
      <w:r>
        <w:rPr>
          <w:b w:val="0"/>
          <w:sz w:val="22"/>
          <w:szCs w:val="22"/>
        </w:rPr>
        <w:t>на оказание рекламных услуг</w:t>
      </w:r>
    </w:p>
    <w:p w14:paraId="4988D368" w14:textId="77777777" w:rsidR="00076944" w:rsidRDefault="00076944" w:rsidP="00076944">
      <w:pPr>
        <w:pStyle w:val="ad"/>
        <w:spacing w:before="120" w:after="120"/>
        <w:ind w:right="0"/>
        <w:rPr>
          <w:b w:val="0"/>
          <w:sz w:val="24"/>
          <w:szCs w:val="24"/>
        </w:rPr>
      </w:pPr>
    </w:p>
    <w:p w14:paraId="212306F6" w14:textId="77777777" w:rsidR="00076944" w:rsidRDefault="00076944" w:rsidP="00076944">
      <w:pPr>
        <w:pStyle w:val="ad"/>
        <w:spacing w:before="120" w:after="120"/>
        <w:ind w:right="0"/>
        <w:rPr>
          <w:b w:val="0"/>
          <w:sz w:val="24"/>
          <w:szCs w:val="24"/>
        </w:rPr>
      </w:pPr>
    </w:p>
    <w:tbl>
      <w:tblPr>
        <w:tblStyle w:val="af1"/>
        <w:tblpPr w:leftFromText="180" w:rightFromText="180" w:vertAnchor="text" w:tblpXSpec="center" w:tblpY="1"/>
        <w:tblW w:w="5000" w:type="pct"/>
        <w:jc w:val="center"/>
        <w:tblCellMar>
          <w:left w:w="48" w:type="dxa"/>
        </w:tblCellMar>
        <w:tblLook w:val="04A0" w:firstRow="1" w:lastRow="0" w:firstColumn="1" w:lastColumn="0" w:noHBand="0" w:noVBand="1"/>
      </w:tblPr>
      <w:tblGrid>
        <w:gridCol w:w="373"/>
        <w:gridCol w:w="4273"/>
        <w:gridCol w:w="2438"/>
        <w:gridCol w:w="917"/>
        <w:gridCol w:w="1343"/>
      </w:tblGrid>
      <w:tr w:rsidR="00D5036A" w:rsidRPr="00974D33" w14:paraId="634B8D91" w14:textId="77777777" w:rsidTr="00D5036A">
        <w:trPr>
          <w:jc w:val="center"/>
        </w:trPr>
        <w:tc>
          <w:tcPr>
            <w:tcW w:w="373" w:type="dxa"/>
            <w:shd w:val="clear" w:color="auto" w:fill="auto"/>
            <w:vAlign w:val="center"/>
          </w:tcPr>
          <w:p w14:paraId="57CEDE76" w14:textId="77777777" w:rsidR="00076944" w:rsidRPr="00974D33" w:rsidRDefault="00076944" w:rsidP="00593538">
            <w:pPr>
              <w:rPr>
                <w:rFonts w:eastAsia="Calibri"/>
                <w:color w:val="00000A"/>
                <w:sz w:val="22"/>
                <w:szCs w:val="22"/>
              </w:rPr>
            </w:pPr>
            <w:r w:rsidRPr="00974D33">
              <w:rPr>
                <w:sz w:val="22"/>
                <w:szCs w:val="22"/>
              </w:rPr>
              <w:t>№</w:t>
            </w:r>
          </w:p>
        </w:tc>
        <w:tc>
          <w:tcPr>
            <w:tcW w:w="4288" w:type="dxa"/>
            <w:shd w:val="clear" w:color="auto" w:fill="auto"/>
            <w:vAlign w:val="center"/>
          </w:tcPr>
          <w:p w14:paraId="36393F91" w14:textId="008665BB" w:rsidR="00076944" w:rsidRPr="00974D33" w:rsidRDefault="00076944" w:rsidP="00076944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r w:rsidRPr="00974D33">
              <w:rPr>
                <w:b/>
                <w:sz w:val="22"/>
                <w:szCs w:val="22"/>
              </w:rPr>
              <w:t xml:space="preserve">Наименование </w:t>
            </w:r>
            <w:r>
              <w:rPr>
                <w:b/>
                <w:sz w:val="22"/>
                <w:szCs w:val="22"/>
              </w:rPr>
              <w:t>услуги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D486A54" w14:textId="01B34CFA" w:rsidR="00076944" w:rsidRPr="00974D33" w:rsidRDefault="00076944" w:rsidP="00076944">
            <w:pPr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974D33">
              <w:rPr>
                <w:b/>
                <w:color w:val="000000"/>
                <w:sz w:val="22"/>
                <w:szCs w:val="22"/>
              </w:rPr>
              <w:t xml:space="preserve">Требования к </w:t>
            </w:r>
            <w:r>
              <w:rPr>
                <w:b/>
                <w:color w:val="000000"/>
                <w:sz w:val="22"/>
                <w:szCs w:val="22"/>
              </w:rPr>
              <w:t>рекламной публикации</w:t>
            </w:r>
          </w:p>
        </w:tc>
        <w:tc>
          <w:tcPr>
            <w:tcW w:w="919" w:type="dxa"/>
            <w:shd w:val="clear" w:color="auto" w:fill="auto"/>
            <w:vAlign w:val="center"/>
          </w:tcPr>
          <w:p w14:paraId="6E23EB62" w14:textId="77777777" w:rsidR="00076944" w:rsidRPr="00974D33" w:rsidRDefault="00076944" w:rsidP="00593538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974D33">
              <w:rPr>
                <w:b/>
                <w:sz w:val="22"/>
                <w:szCs w:val="22"/>
              </w:rPr>
              <w:t>Ед.изм</w:t>
            </w:r>
            <w:proofErr w:type="spellEnd"/>
            <w:r w:rsidRPr="00974D3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30A0AC1" w14:textId="77777777" w:rsidR="00076944" w:rsidRPr="00974D33" w:rsidRDefault="00076944" w:rsidP="00593538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r w:rsidRPr="00974D33">
              <w:rPr>
                <w:b/>
                <w:sz w:val="22"/>
                <w:szCs w:val="22"/>
              </w:rPr>
              <w:t>Количество (объем) продукции</w:t>
            </w:r>
          </w:p>
        </w:tc>
      </w:tr>
      <w:tr w:rsidR="00D5036A" w:rsidRPr="00974D33" w14:paraId="0B18954B" w14:textId="77777777" w:rsidTr="00D129F4">
        <w:trPr>
          <w:trHeight w:val="925"/>
          <w:jc w:val="center"/>
        </w:trPr>
        <w:tc>
          <w:tcPr>
            <w:tcW w:w="373" w:type="dxa"/>
            <w:shd w:val="clear" w:color="auto" w:fill="auto"/>
            <w:vAlign w:val="center"/>
          </w:tcPr>
          <w:p w14:paraId="10734A8B" w14:textId="3D906DC9" w:rsidR="00D5036A" w:rsidRPr="00974D33" w:rsidRDefault="00D129F4" w:rsidP="005935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88" w:type="dxa"/>
            <w:shd w:val="clear" w:color="auto" w:fill="auto"/>
            <w:vAlign w:val="center"/>
          </w:tcPr>
          <w:p w14:paraId="31FF7D88" w14:textId="38A54B97" w:rsidR="00D5036A" w:rsidRPr="00974D33" w:rsidRDefault="00D5036A" w:rsidP="008C7DFC">
            <w:pPr>
              <w:pStyle w:val="af0"/>
              <w:spacing w:beforeAutospacing="0"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Публикация в </w:t>
            </w:r>
            <w:r>
              <w:rPr>
                <w:bCs/>
                <w:sz w:val="22"/>
                <w:szCs w:val="22"/>
                <w:lang w:val="en-US"/>
              </w:rPr>
              <w:t>telegram</w:t>
            </w:r>
            <w:r w:rsidRPr="008C7DF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канале </w:t>
            </w:r>
            <w:hyperlink r:id="rId12" w:tgtFrame="_blank" w:history="1">
              <w:r w:rsidRPr="00AA5B49">
                <w:rPr>
                  <w:rStyle w:val="aa"/>
                  <w:rFonts w:ascii="Garamond" w:hAnsi="Garamond"/>
                  <w:lang w:eastAsia="ru-RU"/>
                </w:rPr>
                <w:t>https://t.me/+o2aVIlwXsw43OGNi</w:t>
              </w:r>
            </w:hyperlink>
            <w:r>
              <w:rPr>
                <w:rFonts w:ascii="Garamond" w:hAnsi="Garamond"/>
                <w:lang w:eastAsia="ru-RU"/>
              </w:rPr>
              <w:t xml:space="preserve"> 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0A062887" w14:textId="77777777" w:rsidR="00D129F4" w:rsidRDefault="00D129F4" w:rsidP="00D129F4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 xml:space="preserve">Публикация не более 700 символов </w:t>
            </w:r>
            <w:r w:rsidRPr="008C7DFC">
              <w:rPr>
                <w:color w:val="000000"/>
                <w:shd w:val="clear" w:color="auto" w:fill="FFFFFF"/>
              </w:rPr>
              <w:t>со всей информацией о мероприятии (место проведения, ссылка на покупку билетов</w:t>
            </w:r>
            <w:r>
              <w:rPr>
                <w:color w:val="000000"/>
                <w:shd w:val="clear" w:color="auto" w:fill="FFFFFF"/>
              </w:rPr>
              <w:t xml:space="preserve"> и</w:t>
            </w:r>
            <w:r w:rsidRPr="008C7DFC">
              <w:rPr>
                <w:color w:val="000000"/>
                <w:shd w:val="clear" w:color="auto" w:fill="FFFFFF"/>
              </w:rPr>
              <w:t xml:space="preserve"> время начала)</w:t>
            </w:r>
            <w:r>
              <w:rPr>
                <w:color w:val="000000"/>
                <w:shd w:val="clear" w:color="auto" w:fill="FFFFFF"/>
              </w:rPr>
              <w:t>, с добавлением афиши мероприятия или любой другой актуальной фотографии. Обязательно наличие Промо-кода на скидку.</w:t>
            </w:r>
          </w:p>
          <w:p w14:paraId="294D8BCD" w14:textId="77777777" w:rsidR="00D129F4" w:rsidRDefault="00D129F4" w:rsidP="00D129F4">
            <w:pPr>
              <w:jc w:val="center"/>
              <w:rPr>
                <w:color w:val="000000"/>
                <w:shd w:val="clear" w:color="auto" w:fill="FFFFFF"/>
              </w:rPr>
            </w:pPr>
          </w:p>
          <w:p w14:paraId="317F8560" w14:textId="1EF8F943" w:rsidR="00D5036A" w:rsidRPr="00974D33" w:rsidRDefault="00D129F4" w:rsidP="00D129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hd w:val="clear" w:color="auto" w:fill="FFFFFF"/>
              </w:rPr>
              <w:t>Количество подписчиков в канале не менее 27 000</w:t>
            </w:r>
          </w:p>
        </w:tc>
        <w:tc>
          <w:tcPr>
            <w:tcW w:w="919" w:type="dxa"/>
            <w:shd w:val="clear" w:color="auto" w:fill="auto"/>
            <w:vAlign w:val="center"/>
          </w:tcPr>
          <w:p w14:paraId="042C8BD8" w14:textId="10CA01EA" w:rsidR="00D5036A" w:rsidRDefault="00D5036A" w:rsidP="00593538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</w:t>
            </w:r>
            <w:r w:rsidR="00FA20D2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="00FA20D2">
              <w:rPr>
                <w:b/>
                <w:sz w:val="22"/>
                <w:szCs w:val="22"/>
              </w:rPr>
              <w:t>шт</w:t>
            </w:r>
            <w:proofErr w:type="spellEnd"/>
            <w:r w:rsidR="00FA20D2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BFD9A63" w14:textId="526820B1" w:rsidR="00D5036A" w:rsidRDefault="00D5036A" w:rsidP="00593538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D5036A" w:rsidRPr="00974D33" w14:paraId="64A4B403" w14:textId="77777777" w:rsidTr="00D129F4">
        <w:trPr>
          <w:trHeight w:val="1137"/>
          <w:jc w:val="center"/>
        </w:trPr>
        <w:tc>
          <w:tcPr>
            <w:tcW w:w="373" w:type="dxa"/>
            <w:shd w:val="clear" w:color="auto" w:fill="auto"/>
            <w:vAlign w:val="center"/>
          </w:tcPr>
          <w:p w14:paraId="322EDB92" w14:textId="21F49391" w:rsidR="00D5036A" w:rsidRPr="00974D33" w:rsidRDefault="00D129F4" w:rsidP="005935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88" w:type="dxa"/>
            <w:shd w:val="clear" w:color="auto" w:fill="auto"/>
            <w:vAlign w:val="center"/>
          </w:tcPr>
          <w:p w14:paraId="4AAA3725" w14:textId="685AC804" w:rsidR="00D5036A" w:rsidRPr="00974D33" w:rsidRDefault="00D5036A" w:rsidP="008C7DFC">
            <w:pPr>
              <w:pStyle w:val="af0"/>
              <w:spacing w:beforeAutospacing="0"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Публикация в </w:t>
            </w:r>
            <w:r>
              <w:rPr>
                <w:bCs/>
                <w:sz w:val="22"/>
                <w:szCs w:val="22"/>
                <w:lang w:val="en-US"/>
              </w:rPr>
              <w:t>telegram</w:t>
            </w:r>
            <w:r w:rsidRPr="008C7DF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канале </w:t>
            </w:r>
            <w:hyperlink r:id="rId13" w:history="1">
              <w:r w:rsidRPr="00AE7C43">
                <w:rPr>
                  <w:rStyle w:val="aa"/>
                  <w:rFonts w:ascii="Garamond" w:hAnsi="Garamond"/>
                  <w:lang w:eastAsia="ru-RU"/>
                </w:rPr>
                <w:t>https://t.me/+Ev1zqJDwUuY5YjMy</w:t>
              </w:r>
            </w:hyperlink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F126EBD" w14:textId="77777777" w:rsidR="00D5036A" w:rsidRPr="00974D33" w:rsidRDefault="00D5036A" w:rsidP="0059353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19" w:type="dxa"/>
            <w:shd w:val="clear" w:color="auto" w:fill="auto"/>
            <w:vAlign w:val="center"/>
          </w:tcPr>
          <w:p w14:paraId="012F42DF" w14:textId="23B31B02" w:rsidR="00D5036A" w:rsidRDefault="00D5036A" w:rsidP="00593538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</w:t>
            </w:r>
            <w:r w:rsidR="00FA20D2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="00FA20D2">
              <w:rPr>
                <w:b/>
                <w:sz w:val="22"/>
                <w:szCs w:val="22"/>
              </w:rPr>
              <w:t>шт</w:t>
            </w:r>
            <w:proofErr w:type="spellEnd"/>
            <w:r w:rsidR="00FA20D2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D252262" w14:textId="38954AEC" w:rsidR="00D5036A" w:rsidRDefault="00D5036A" w:rsidP="00593538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D5036A" w:rsidRPr="00974D33" w14:paraId="21D3A506" w14:textId="77777777" w:rsidTr="00D129F4">
        <w:trPr>
          <w:trHeight w:val="1394"/>
          <w:jc w:val="center"/>
        </w:trPr>
        <w:tc>
          <w:tcPr>
            <w:tcW w:w="373" w:type="dxa"/>
            <w:shd w:val="clear" w:color="auto" w:fill="auto"/>
            <w:vAlign w:val="center"/>
          </w:tcPr>
          <w:p w14:paraId="4AF0EA21" w14:textId="79C1C779" w:rsidR="00D5036A" w:rsidRDefault="00D129F4" w:rsidP="005935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88" w:type="dxa"/>
            <w:shd w:val="clear" w:color="auto" w:fill="auto"/>
            <w:vAlign w:val="center"/>
          </w:tcPr>
          <w:p w14:paraId="1752D28D" w14:textId="59B96CD6" w:rsidR="00D5036A" w:rsidRPr="00974D33" w:rsidRDefault="00D5036A" w:rsidP="008C7DFC">
            <w:pPr>
              <w:pStyle w:val="af0"/>
              <w:spacing w:beforeAutospacing="0"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Публикация в </w:t>
            </w:r>
            <w:r>
              <w:rPr>
                <w:bCs/>
                <w:sz w:val="22"/>
                <w:szCs w:val="22"/>
                <w:lang w:val="en-US"/>
              </w:rPr>
              <w:t>telegram</w:t>
            </w:r>
            <w:r w:rsidRPr="008C7DF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канале</w:t>
            </w:r>
            <w:r w:rsidRPr="00AA5B49">
              <w:rPr>
                <w:rFonts w:ascii="Garamond" w:hAnsi="Garamond"/>
                <w:lang w:eastAsia="ru-RU"/>
              </w:rPr>
              <w:t> </w:t>
            </w:r>
            <w:hyperlink r:id="rId14" w:tgtFrame="_blank" w:history="1">
              <w:r w:rsidRPr="00AA5B49">
                <w:rPr>
                  <w:rStyle w:val="aa"/>
                  <w:rFonts w:ascii="Garamond" w:hAnsi="Garamond"/>
                  <w:lang w:eastAsia="ru-RU"/>
                </w:rPr>
                <w:t>https://t.me/+gg3cXUjeZQRhMTli</w:t>
              </w:r>
            </w:hyperlink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5F64278A" w14:textId="77777777" w:rsidR="00D5036A" w:rsidRPr="00974D33" w:rsidRDefault="00D5036A" w:rsidP="0059353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19" w:type="dxa"/>
            <w:shd w:val="clear" w:color="auto" w:fill="auto"/>
            <w:vAlign w:val="center"/>
          </w:tcPr>
          <w:p w14:paraId="480E8504" w14:textId="77777777" w:rsidR="00D5036A" w:rsidRDefault="00D5036A" w:rsidP="00593538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</w:t>
            </w:r>
          </w:p>
          <w:p w14:paraId="204DBB71" w14:textId="60BFD44F" w:rsidR="00FA20D2" w:rsidRDefault="00FA20D2" w:rsidP="00593538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proofErr w:type="spellStart"/>
            <w:r>
              <w:rPr>
                <w:b/>
                <w:sz w:val="22"/>
                <w:szCs w:val="22"/>
              </w:rPr>
              <w:t>шт</w:t>
            </w:r>
            <w:proofErr w:type="spellEnd"/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611C9D83" w14:textId="45145889" w:rsidR="00D5036A" w:rsidRDefault="00D5036A" w:rsidP="00593538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D5036A" w:rsidRPr="00974D33" w14:paraId="3CED3CDD" w14:textId="77777777" w:rsidTr="00D5036A">
        <w:trPr>
          <w:jc w:val="center"/>
        </w:trPr>
        <w:tc>
          <w:tcPr>
            <w:tcW w:w="373" w:type="dxa"/>
            <w:shd w:val="clear" w:color="auto" w:fill="auto"/>
            <w:vAlign w:val="center"/>
          </w:tcPr>
          <w:p w14:paraId="46CAD1FB" w14:textId="379E02B6" w:rsidR="00D5036A" w:rsidRDefault="00D129F4" w:rsidP="005935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88" w:type="dxa"/>
            <w:shd w:val="clear" w:color="auto" w:fill="auto"/>
            <w:vAlign w:val="center"/>
          </w:tcPr>
          <w:p w14:paraId="6DE657BB" w14:textId="40832E8F" w:rsidR="00D5036A" w:rsidRPr="00974D33" w:rsidRDefault="00D5036A" w:rsidP="00593538">
            <w:pPr>
              <w:pStyle w:val="af0"/>
              <w:spacing w:beforeAutospacing="0"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Публикация в </w:t>
            </w:r>
            <w:r>
              <w:rPr>
                <w:bCs/>
                <w:sz w:val="22"/>
                <w:szCs w:val="22"/>
                <w:lang w:val="en-US"/>
              </w:rPr>
              <w:t>telegram</w:t>
            </w:r>
            <w:r w:rsidRPr="008C7DF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канале </w:t>
            </w:r>
            <w:hyperlink r:id="rId15" w:tgtFrame="_blank" w:history="1">
              <w:r w:rsidRPr="00AA5B49">
                <w:rPr>
                  <w:rStyle w:val="aa"/>
                  <w:rFonts w:ascii="Garamond" w:hAnsi="Garamond"/>
                  <w:lang w:eastAsia="ru-RU"/>
                </w:rPr>
                <w:t>https://t.me/theater_spb</w:t>
              </w:r>
            </w:hyperlink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38C0A110" w14:textId="77777777" w:rsidR="00D5036A" w:rsidRPr="00974D33" w:rsidRDefault="00D5036A" w:rsidP="0059353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19" w:type="dxa"/>
            <w:shd w:val="clear" w:color="auto" w:fill="auto"/>
            <w:vAlign w:val="center"/>
          </w:tcPr>
          <w:p w14:paraId="61352E77" w14:textId="77777777" w:rsidR="00D5036A" w:rsidRDefault="00D5036A" w:rsidP="00593538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</w:t>
            </w:r>
          </w:p>
          <w:p w14:paraId="50EFADAA" w14:textId="398D9053" w:rsidR="00FA20D2" w:rsidRDefault="00FA20D2" w:rsidP="00593538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proofErr w:type="spellStart"/>
            <w:r>
              <w:rPr>
                <w:b/>
                <w:sz w:val="22"/>
                <w:szCs w:val="22"/>
              </w:rPr>
              <w:t>шт</w:t>
            </w:r>
            <w:proofErr w:type="spellEnd"/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5E63E35" w14:textId="4EBD0923" w:rsidR="00D5036A" w:rsidRDefault="00D5036A" w:rsidP="00593538">
            <w:pPr>
              <w:pStyle w:val="af0"/>
              <w:spacing w:beforeAutospacing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14:paraId="51AF9F37" w14:textId="77777777" w:rsidR="00076944" w:rsidRDefault="00076944" w:rsidP="00076944">
      <w:pPr>
        <w:spacing w:before="120" w:after="120"/>
      </w:pPr>
    </w:p>
    <w:tbl>
      <w:tblPr>
        <w:tblpPr w:leftFromText="180" w:rightFromText="180" w:vertAnchor="text" w:tblpXSpec="center" w:tblpY="1"/>
        <w:tblW w:w="5000" w:type="pct"/>
        <w:jc w:val="center"/>
        <w:tblLook w:val="04A0" w:firstRow="1" w:lastRow="0" w:firstColumn="1" w:lastColumn="0" w:noHBand="0" w:noVBand="1"/>
      </w:tblPr>
      <w:tblGrid>
        <w:gridCol w:w="4762"/>
        <w:gridCol w:w="4592"/>
      </w:tblGrid>
      <w:tr w:rsidR="00076944" w:rsidRPr="00974D33" w14:paraId="4DC10659" w14:textId="77777777" w:rsidTr="00593538">
        <w:trPr>
          <w:jc w:val="center"/>
        </w:trPr>
        <w:tc>
          <w:tcPr>
            <w:tcW w:w="5102" w:type="dxa"/>
            <w:shd w:val="clear" w:color="auto" w:fill="auto"/>
          </w:tcPr>
          <w:p w14:paraId="597BD7AC" w14:textId="77777777" w:rsidR="00076944" w:rsidRPr="00974D33" w:rsidRDefault="00076944" w:rsidP="0059353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74D33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5102" w:type="dxa"/>
            <w:shd w:val="clear" w:color="auto" w:fill="auto"/>
          </w:tcPr>
          <w:p w14:paraId="7F0DC164" w14:textId="351F32C6" w:rsidR="00076944" w:rsidRPr="00974D33" w:rsidRDefault="004705BA" w:rsidP="00593538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076944" w:rsidRPr="00974D33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76944" w:rsidRPr="00974D33" w14:paraId="7E992B16" w14:textId="77777777" w:rsidTr="00593538">
        <w:trPr>
          <w:jc w:val="center"/>
        </w:trPr>
        <w:tc>
          <w:tcPr>
            <w:tcW w:w="5102" w:type="dxa"/>
            <w:shd w:val="clear" w:color="auto" w:fill="auto"/>
          </w:tcPr>
          <w:p w14:paraId="011D6944" w14:textId="77777777" w:rsidR="00076944" w:rsidRPr="00974D33" w:rsidRDefault="00076944" w:rsidP="00593538">
            <w:pPr>
              <w:rPr>
                <w:sz w:val="22"/>
                <w:szCs w:val="22"/>
              </w:rPr>
            </w:pPr>
            <w:r w:rsidRPr="00974D33">
              <w:rPr>
                <w:sz w:val="22"/>
                <w:szCs w:val="22"/>
              </w:rPr>
              <w:t xml:space="preserve">Директор </w:t>
            </w:r>
          </w:p>
          <w:p w14:paraId="605BFC84" w14:textId="77777777" w:rsidR="00076944" w:rsidRPr="00974D33" w:rsidRDefault="00076944" w:rsidP="0059353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974D33">
              <w:rPr>
                <w:rFonts w:eastAsia="Calibri"/>
                <w:bCs/>
                <w:color w:val="000000"/>
                <w:sz w:val="22"/>
                <w:szCs w:val="22"/>
              </w:rPr>
              <w:t>СПб ГБКДУ «Дом народного творчества и досуга»</w:t>
            </w:r>
          </w:p>
          <w:p w14:paraId="43F3313D" w14:textId="77777777" w:rsidR="00076944" w:rsidRPr="00974D33" w:rsidRDefault="00076944" w:rsidP="0059353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B4DBEE" w14:textId="77777777" w:rsidR="00076944" w:rsidRPr="00974D33" w:rsidRDefault="00076944" w:rsidP="0059353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974D33">
              <w:rPr>
                <w:rFonts w:eastAsia="Calibri"/>
                <w:bCs/>
                <w:color w:val="000000"/>
                <w:sz w:val="22"/>
                <w:szCs w:val="22"/>
              </w:rPr>
              <w:t>______________/О.А. Богомазова/</w:t>
            </w:r>
          </w:p>
        </w:tc>
        <w:tc>
          <w:tcPr>
            <w:tcW w:w="5102" w:type="dxa"/>
            <w:shd w:val="clear" w:color="auto" w:fill="auto"/>
          </w:tcPr>
          <w:p w14:paraId="41AC006D" w14:textId="52271DAB" w:rsidR="00076944" w:rsidRPr="00974D33" w:rsidRDefault="00076944" w:rsidP="00593538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</w:tr>
    </w:tbl>
    <w:p w14:paraId="5394D123" w14:textId="77777777" w:rsidR="00961AB8" w:rsidRDefault="00961AB8" w:rsidP="00DC45FB">
      <w:pPr>
        <w:pStyle w:val="Standard"/>
        <w:widowControl w:val="0"/>
        <w:tabs>
          <w:tab w:val="left" w:pos="4860"/>
        </w:tabs>
        <w:spacing w:after="0" w:line="240" w:lineRule="auto"/>
        <w:rPr>
          <w:rFonts w:ascii="Garamond" w:eastAsia="ヒラギノ角ゴ Pro W3" w:hAnsi="Garamond" w:cs="Times New Roman"/>
          <w:b/>
          <w:color w:val="000000"/>
          <w:sz w:val="24"/>
          <w:szCs w:val="24"/>
          <w:lang w:eastAsia="ru-RU"/>
        </w:rPr>
      </w:pPr>
    </w:p>
    <w:sectPr w:rsidR="00961AB8" w:rsidSect="004705BA">
      <w:footerReference w:type="even" r:id="rId16"/>
      <w:footerReference w:type="default" r:id="rId17"/>
      <w:pgSz w:w="11906" w:h="16838"/>
      <w:pgMar w:top="851" w:right="851" w:bottom="426" w:left="1701" w:header="720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2CFF65" w14:textId="77777777" w:rsidR="00AD2B73" w:rsidRDefault="00AD2B73">
      <w:r>
        <w:separator/>
      </w:r>
    </w:p>
  </w:endnote>
  <w:endnote w:type="continuationSeparator" w:id="0">
    <w:p w14:paraId="2D44DF51" w14:textId="77777777" w:rsidR="00AD2B73" w:rsidRDefault="00AD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7597024"/>
      <w:docPartObj>
        <w:docPartGallery w:val="Page Numbers (Bottom of Page)"/>
        <w:docPartUnique/>
      </w:docPartObj>
    </w:sdtPr>
    <w:sdtEndPr/>
    <w:sdtContent>
      <w:p w14:paraId="7F8407EF" w14:textId="08573051" w:rsidR="003F4959" w:rsidRDefault="003F495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B4D8E9" w14:textId="77777777" w:rsidR="003F4959" w:rsidRDefault="003F49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765655"/>
      <w:docPartObj>
        <w:docPartGallery w:val="Page Numbers (Bottom of Page)"/>
        <w:docPartUnique/>
      </w:docPartObj>
    </w:sdtPr>
    <w:sdtEndPr/>
    <w:sdtContent>
      <w:p w14:paraId="72C41CC8" w14:textId="13CB61BA" w:rsidR="009D1CFF" w:rsidRDefault="003F4959" w:rsidP="003F4959">
        <w:pPr>
          <w:pStyle w:val="a5"/>
          <w:jc w:val="right"/>
        </w:pPr>
        <w:r w:rsidRPr="003F4959">
          <w:rPr>
            <w:rFonts w:ascii="Garamond" w:hAnsi="Garamond"/>
            <w:sz w:val="20"/>
            <w:szCs w:val="20"/>
          </w:rPr>
          <w:fldChar w:fldCharType="begin"/>
        </w:r>
        <w:r w:rsidRPr="003F4959">
          <w:rPr>
            <w:rFonts w:ascii="Garamond" w:hAnsi="Garamond"/>
            <w:sz w:val="20"/>
            <w:szCs w:val="20"/>
          </w:rPr>
          <w:instrText>PAGE   \* MERGEFORMAT</w:instrText>
        </w:r>
        <w:r w:rsidRPr="003F4959">
          <w:rPr>
            <w:rFonts w:ascii="Garamond" w:hAnsi="Garamond"/>
            <w:sz w:val="20"/>
            <w:szCs w:val="20"/>
          </w:rPr>
          <w:fldChar w:fldCharType="separate"/>
        </w:r>
        <w:r w:rsidR="005D29A5">
          <w:rPr>
            <w:rFonts w:ascii="Garamond" w:hAnsi="Garamond"/>
            <w:noProof/>
            <w:sz w:val="20"/>
            <w:szCs w:val="20"/>
          </w:rPr>
          <w:t>1</w:t>
        </w:r>
        <w:r w:rsidRPr="003F4959">
          <w:rPr>
            <w:rFonts w:ascii="Garamond" w:hAnsi="Garamond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AEFAD2" w14:textId="77777777" w:rsidR="00AD2B73" w:rsidRDefault="00AD2B73">
      <w:r>
        <w:rPr>
          <w:color w:val="000000"/>
        </w:rPr>
        <w:separator/>
      </w:r>
    </w:p>
  </w:footnote>
  <w:footnote w:type="continuationSeparator" w:id="0">
    <w:p w14:paraId="1D9AA4BE" w14:textId="77777777" w:rsidR="00AD2B73" w:rsidRDefault="00AD2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27CAD"/>
    <w:multiLevelType w:val="multilevel"/>
    <w:tmpl w:val="B2A86B38"/>
    <w:styleLink w:val="WWNum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23B35285"/>
    <w:multiLevelType w:val="multilevel"/>
    <w:tmpl w:val="E83A997E"/>
    <w:styleLink w:val="WWNum3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360" w:hanging="36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" w15:restartNumberingAfterBreak="0">
    <w:nsid w:val="72A56FE7"/>
    <w:multiLevelType w:val="multilevel"/>
    <w:tmpl w:val="965AAA28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етроюст">
    <w15:presenceInfo w15:providerId="None" w15:userId="Петроюст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A82"/>
    <w:rsid w:val="00023077"/>
    <w:rsid w:val="000300F2"/>
    <w:rsid w:val="00051981"/>
    <w:rsid w:val="000575AC"/>
    <w:rsid w:val="0007295F"/>
    <w:rsid w:val="00076944"/>
    <w:rsid w:val="00080B8C"/>
    <w:rsid w:val="00095013"/>
    <w:rsid w:val="00096920"/>
    <w:rsid w:val="000B5F41"/>
    <w:rsid w:val="000D0CEC"/>
    <w:rsid w:val="000E2DAA"/>
    <w:rsid w:val="00101F02"/>
    <w:rsid w:val="001151A8"/>
    <w:rsid w:val="00126D81"/>
    <w:rsid w:val="00132D7A"/>
    <w:rsid w:val="00133BB4"/>
    <w:rsid w:val="00147764"/>
    <w:rsid w:val="00175EE8"/>
    <w:rsid w:val="001849C4"/>
    <w:rsid w:val="00187922"/>
    <w:rsid w:val="001926FB"/>
    <w:rsid w:val="001A3727"/>
    <w:rsid w:val="001B62C6"/>
    <w:rsid w:val="001E19D5"/>
    <w:rsid w:val="001E43F3"/>
    <w:rsid w:val="002330B2"/>
    <w:rsid w:val="00285F2F"/>
    <w:rsid w:val="002A3F73"/>
    <w:rsid w:val="002C5EC4"/>
    <w:rsid w:val="00301EAD"/>
    <w:rsid w:val="0032410E"/>
    <w:rsid w:val="00332871"/>
    <w:rsid w:val="003411E7"/>
    <w:rsid w:val="003675EB"/>
    <w:rsid w:val="0037762C"/>
    <w:rsid w:val="00391952"/>
    <w:rsid w:val="003928E2"/>
    <w:rsid w:val="003B008B"/>
    <w:rsid w:val="003E079D"/>
    <w:rsid w:val="003E6C3F"/>
    <w:rsid w:val="003F4959"/>
    <w:rsid w:val="004136C5"/>
    <w:rsid w:val="00417B3C"/>
    <w:rsid w:val="00432CCF"/>
    <w:rsid w:val="004403AA"/>
    <w:rsid w:val="00442FED"/>
    <w:rsid w:val="004705BA"/>
    <w:rsid w:val="004776F1"/>
    <w:rsid w:val="004C01CB"/>
    <w:rsid w:val="004F2F4D"/>
    <w:rsid w:val="004F6C1C"/>
    <w:rsid w:val="00505409"/>
    <w:rsid w:val="00524B2A"/>
    <w:rsid w:val="0055702F"/>
    <w:rsid w:val="0057657D"/>
    <w:rsid w:val="005A2E26"/>
    <w:rsid w:val="005B455F"/>
    <w:rsid w:val="005D1593"/>
    <w:rsid w:val="005D29A5"/>
    <w:rsid w:val="005D72E2"/>
    <w:rsid w:val="005F54C4"/>
    <w:rsid w:val="00612C75"/>
    <w:rsid w:val="00656662"/>
    <w:rsid w:val="0069303B"/>
    <w:rsid w:val="006B105A"/>
    <w:rsid w:val="006B1B19"/>
    <w:rsid w:val="006B46E2"/>
    <w:rsid w:val="006B6F1E"/>
    <w:rsid w:val="006C46DC"/>
    <w:rsid w:val="006C5449"/>
    <w:rsid w:val="00746184"/>
    <w:rsid w:val="00790D11"/>
    <w:rsid w:val="007912BB"/>
    <w:rsid w:val="007A134A"/>
    <w:rsid w:val="007C6C88"/>
    <w:rsid w:val="007D43CE"/>
    <w:rsid w:val="007E1328"/>
    <w:rsid w:val="007F1BA2"/>
    <w:rsid w:val="007F4A2F"/>
    <w:rsid w:val="007F5A82"/>
    <w:rsid w:val="00807B77"/>
    <w:rsid w:val="00840F95"/>
    <w:rsid w:val="00851AF4"/>
    <w:rsid w:val="00866C33"/>
    <w:rsid w:val="008770FE"/>
    <w:rsid w:val="0089330E"/>
    <w:rsid w:val="008C2114"/>
    <w:rsid w:val="008C3094"/>
    <w:rsid w:val="008C7DFC"/>
    <w:rsid w:val="008D1D59"/>
    <w:rsid w:val="008D7B7A"/>
    <w:rsid w:val="008E31E7"/>
    <w:rsid w:val="0091110D"/>
    <w:rsid w:val="009401E3"/>
    <w:rsid w:val="009412DB"/>
    <w:rsid w:val="00961AB8"/>
    <w:rsid w:val="009663D5"/>
    <w:rsid w:val="00971DF4"/>
    <w:rsid w:val="00976FE5"/>
    <w:rsid w:val="00982888"/>
    <w:rsid w:val="009D1CFF"/>
    <w:rsid w:val="00A03FC3"/>
    <w:rsid w:val="00A24D18"/>
    <w:rsid w:val="00A31B97"/>
    <w:rsid w:val="00A37944"/>
    <w:rsid w:val="00A4334E"/>
    <w:rsid w:val="00A51228"/>
    <w:rsid w:val="00A667FD"/>
    <w:rsid w:val="00AA5B49"/>
    <w:rsid w:val="00AB6EB1"/>
    <w:rsid w:val="00AD2B73"/>
    <w:rsid w:val="00AE6F42"/>
    <w:rsid w:val="00B306AB"/>
    <w:rsid w:val="00B3197E"/>
    <w:rsid w:val="00B32A4F"/>
    <w:rsid w:val="00B4140D"/>
    <w:rsid w:val="00B638CD"/>
    <w:rsid w:val="00B8144C"/>
    <w:rsid w:val="00B92BC3"/>
    <w:rsid w:val="00BA62C5"/>
    <w:rsid w:val="00BB5EEF"/>
    <w:rsid w:val="00BE6F89"/>
    <w:rsid w:val="00C02BF2"/>
    <w:rsid w:val="00C23EF3"/>
    <w:rsid w:val="00C25D19"/>
    <w:rsid w:val="00C66DEC"/>
    <w:rsid w:val="00CC22FF"/>
    <w:rsid w:val="00CC2984"/>
    <w:rsid w:val="00CC3FC4"/>
    <w:rsid w:val="00CC6860"/>
    <w:rsid w:val="00CD2FFD"/>
    <w:rsid w:val="00CF0A32"/>
    <w:rsid w:val="00D030C4"/>
    <w:rsid w:val="00D129F4"/>
    <w:rsid w:val="00D21A08"/>
    <w:rsid w:val="00D34128"/>
    <w:rsid w:val="00D43E20"/>
    <w:rsid w:val="00D5036A"/>
    <w:rsid w:val="00D94FB0"/>
    <w:rsid w:val="00DC45FB"/>
    <w:rsid w:val="00DC48F4"/>
    <w:rsid w:val="00DE5303"/>
    <w:rsid w:val="00DE7A46"/>
    <w:rsid w:val="00E05D24"/>
    <w:rsid w:val="00E752BD"/>
    <w:rsid w:val="00EF3088"/>
    <w:rsid w:val="00F5040E"/>
    <w:rsid w:val="00F5263B"/>
    <w:rsid w:val="00F6295B"/>
    <w:rsid w:val="00F80E9B"/>
    <w:rsid w:val="00F85EE9"/>
    <w:rsid w:val="00F94085"/>
    <w:rsid w:val="00F954C9"/>
    <w:rsid w:val="00F97C07"/>
    <w:rsid w:val="00FA20D2"/>
    <w:rsid w:val="00FC0D9F"/>
    <w:rsid w:val="00FC5159"/>
    <w:rsid w:val="00FD605D"/>
    <w:rsid w:val="00FE1EDB"/>
    <w:rsid w:val="00FE7471"/>
    <w:rsid w:val="00FF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F1A9"/>
  <w15:docId w15:val="{6C2E75D4-4B73-4690-B26C-4AE0096D9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BF2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160" w:line="256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footer"/>
    <w:basedOn w:val="Standard"/>
    <w:uiPriority w:val="99"/>
    <w:pPr>
      <w:suppressLineNumbers/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pPr>
      <w:suppressAutoHyphens/>
      <w:autoSpaceDN w:val="0"/>
      <w:textAlignment w:val="baseline"/>
    </w:pPr>
    <w:rPr>
      <w:rFonts w:ascii="Times New Roman" w:eastAsia="ヒラギノ角ゴ Pro W3" w:hAnsi="Times New Roman" w:cs="Times New Roman"/>
      <w:color w:val="000000"/>
      <w:kern w:val="3"/>
      <w:sz w:val="24"/>
    </w:rPr>
  </w:style>
  <w:style w:type="character" w:customStyle="1" w:styleId="a6">
    <w:name w:val="Нижний колонтитул Знак"/>
    <w:uiPriority w:val="99"/>
    <w:rPr>
      <w:rFonts w:ascii="Times New Roman" w:eastAsia="SimSun" w:hAnsi="Times New Roman" w:cs="Times New Roman"/>
      <w:sz w:val="24"/>
      <w:szCs w:val="24"/>
      <w:lang w:eastAsia="ru-RU"/>
    </w:rPr>
  </w:style>
  <w:style w:type="character" w:styleId="a7">
    <w:name w:val="page number"/>
    <w:basedOn w:val="a0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sz w:val="20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SourceText">
    <w:name w:val="Source Text"/>
    <w:rPr>
      <w:rFonts w:ascii="Courier New" w:eastAsia="Courier New" w:hAnsi="Courier New" w:cs="Courier New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paragraph" w:styleId="a8">
    <w:name w:val="header"/>
    <w:basedOn w:val="a"/>
    <w:link w:val="a9"/>
    <w:uiPriority w:val="99"/>
    <w:unhideWhenUsed/>
    <w:rsid w:val="003928E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928E2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unhideWhenUsed/>
    <w:rsid w:val="00AA5B49"/>
    <w:rPr>
      <w:color w:val="0563C1" w:themeColor="hyperlink"/>
      <w:u w:val="single"/>
    </w:rPr>
  </w:style>
  <w:style w:type="paragraph" w:styleId="ab">
    <w:name w:val="Balloon Text"/>
    <w:basedOn w:val="a"/>
    <w:link w:val="ac"/>
    <w:unhideWhenUsed/>
    <w:rsid w:val="00CF0A3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F0A32"/>
    <w:rPr>
      <w:rFonts w:ascii="Segoe UI" w:eastAsia="Times New Roman" w:hAnsi="Segoe UI" w:cs="Segoe UI"/>
      <w:sz w:val="18"/>
      <w:szCs w:val="18"/>
    </w:rPr>
  </w:style>
  <w:style w:type="paragraph" w:styleId="ad">
    <w:name w:val="Title"/>
    <w:basedOn w:val="a"/>
    <w:next w:val="ae"/>
    <w:link w:val="af"/>
    <w:uiPriority w:val="99"/>
    <w:qFormat/>
    <w:rsid w:val="00076944"/>
    <w:pPr>
      <w:ind w:right="282"/>
      <w:jc w:val="center"/>
    </w:pPr>
    <w:rPr>
      <w:b/>
      <w:sz w:val="28"/>
      <w:szCs w:val="20"/>
    </w:rPr>
  </w:style>
  <w:style w:type="character" w:customStyle="1" w:styleId="af">
    <w:name w:val="Название Знак"/>
    <w:basedOn w:val="a0"/>
    <w:link w:val="ad"/>
    <w:uiPriority w:val="99"/>
    <w:rsid w:val="00076944"/>
    <w:rPr>
      <w:rFonts w:ascii="Times New Roman" w:eastAsia="Times New Roman" w:hAnsi="Times New Roman" w:cs="Times New Roman"/>
      <w:b/>
      <w:sz w:val="28"/>
    </w:rPr>
  </w:style>
  <w:style w:type="paragraph" w:styleId="af0">
    <w:name w:val="Normal (Web)"/>
    <w:basedOn w:val="a"/>
    <w:uiPriority w:val="99"/>
    <w:unhideWhenUsed/>
    <w:qFormat/>
    <w:rsid w:val="00076944"/>
    <w:pPr>
      <w:spacing w:beforeAutospacing="1" w:after="119"/>
    </w:pPr>
  </w:style>
  <w:style w:type="table" w:styleId="af1">
    <w:name w:val="Table Grid"/>
    <w:basedOn w:val="a1"/>
    <w:uiPriority w:val="39"/>
    <w:rsid w:val="00076944"/>
    <w:rPr>
      <w:rFonts w:asciiTheme="minorHAnsi" w:eastAsiaTheme="minorHAnsi" w:hAnsiTheme="minorHAnsi" w:cstheme="minorBid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2"/>
    <w:uiPriority w:val="99"/>
    <w:semiHidden/>
    <w:unhideWhenUsed/>
    <w:rsid w:val="00076944"/>
    <w:pPr>
      <w:spacing w:after="120"/>
    </w:pPr>
  </w:style>
  <w:style w:type="character" w:customStyle="1" w:styleId="af2">
    <w:name w:val="Основной текст Знак"/>
    <w:basedOn w:val="a0"/>
    <w:link w:val="ae"/>
    <w:uiPriority w:val="99"/>
    <w:semiHidden/>
    <w:rsid w:val="0007694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5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+o2aVIlwXsw43OGNi" TargetMode="External"/><Relationship Id="rId13" Type="http://schemas.openxmlformats.org/officeDocument/2006/relationships/hyperlink" Target="https://t.me/+Ev1zqJDwUuY5YjMy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.me/+o2aVIlwXsw43OGNi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.me/theater_sp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.me/theater_spb" TargetMode="External"/><Relationship Id="rId10" Type="http://schemas.openxmlformats.org/officeDocument/2006/relationships/hyperlink" Target="https://t.me/+gg3cXUjeZQRhMTli" TargetMode="Externa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hyperlink" Target="https://t.me/+Ev1zqJDwUuY5YjMy" TargetMode="External"/><Relationship Id="rId14" Type="http://schemas.openxmlformats.org/officeDocument/2006/relationships/hyperlink" Target="https://t.me/+gg3cXUjeZQRhMTl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9A952-6A6D-43A2-AAED-4B5EDB498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2475</Words>
  <Characters>14114</Characters>
  <Application>Microsoft Office Word</Application>
  <DocSecurity>0</DocSecurity>
  <Lines>117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Тришина Дарья Михайловна</dc:creator>
  <cp:keywords/>
  <cp:lastModifiedBy>Татьяна З.</cp:lastModifiedBy>
  <cp:revision>3</cp:revision>
  <cp:lastPrinted>2024-07-17T13:47:00Z</cp:lastPrinted>
  <dcterms:created xsi:type="dcterms:W3CDTF">2024-08-13T10:02:00Z</dcterms:created>
  <dcterms:modified xsi:type="dcterms:W3CDTF">2024-08-13T13:02:00Z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