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9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"/>
        <w:gridCol w:w="197"/>
        <w:gridCol w:w="339"/>
        <w:gridCol w:w="185"/>
        <w:gridCol w:w="198"/>
        <w:gridCol w:w="348"/>
        <w:gridCol w:w="175"/>
        <w:gridCol w:w="109"/>
        <w:gridCol w:w="67"/>
        <w:gridCol w:w="724"/>
        <w:gridCol w:w="1810"/>
        <w:gridCol w:w="100"/>
        <w:gridCol w:w="140"/>
        <w:gridCol w:w="96"/>
        <w:gridCol w:w="828"/>
        <w:gridCol w:w="326"/>
        <w:gridCol w:w="121"/>
        <w:gridCol w:w="303"/>
        <w:gridCol w:w="284"/>
        <w:gridCol w:w="318"/>
        <w:gridCol w:w="20"/>
        <w:gridCol w:w="231"/>
        <w:gridCol w:w="105"/>
        <w:gridCol w:w="696"/>
        <w:gridCol w:w="163"/>
        <w:gridCol w:w="392"/>
        <w:gridCol w:w="540"/>
        <w:gridCol w:w="1012"/>
      </w:tblGrid>
      <w:tr w:rsidR="00365C1A" w:rsidRPr="002E0829" w:rsidTr="00A50260">
        <w:tc>
          <w:tcPr>
            <w:tcW w:w="6871" w:type="dxa"/>
            <w:gridSpan w:val="19"/>
          </w:tcPr>
          <w:p w:rsidR="00365C1A" w:rsidRPr="002E0829" w:rsidRDefault="002F0A2D" w:rsidP="00C6183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E0829">
              <w:rPr>
                <w:rFonts w:ascii="Times New Roman" w:hAnsi="Times New Roman" w:cs="Times New Roman"/>
                <w:b/>
                <w:sz w:val="18"/>
                <w:szCs w:val="18"/>
              </w:rPr>
              <w:t>ДОГОВОР</w:t>
            </w:r>
          </w:p>
        </w:tc>
        <w:tc>
          <w:tcPr>
            <w:tcW w:w="569" w:type="dxa"/>
            <w:gridSpan w:val="3"/>
          </w:tcPr>
          <w:p w:rsidR="00365C1A" w:rsidRPr="002E0829" w:rsidRDefault="00365C1A" w:rsidP="00AF437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E0829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1896" w:type="dxa"/>
            <w:gridSpan w:val="5"/>
            <w:tcBorders>
              <w:bottom w:val="single" w:sz="4" w:space="0" w:color="auto"/>
            </w:tcBorders>
          </w:tcPr>
          <w:p w:rsidR="00365C1A" w:rsidRPr="002E0829" w:rsidRDefault="00365C1A" w:rsidP="00AF4375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1012" w:type="dxa"/>
          </w:tcPr>
          <w:p w:rsidR="00365C1A" w:rsidRPr="002E0829" w:rsidRDefault="00365C1A" w:rsidP="00AF4375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</w:tr>
      <w:tr w:rsidR="002E0829" w:rsidRPr="002E0829" w:rsidTr="00A50260">
        <w:tc>
          <w:tcPr>
            <w:tcW w:w="5837" w:type="dxa"/>
            <w:gridSpan w:val="15"/>
          </w:tcPr>
          <w:p w:rsidR="002E0829" w:rsidRPr="002E0829" w:rsidRDefault="002E0829" w:rsidP="00AF437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E0829">
              <w:rPr>
                <w:rFonts w:ascii="Times New Roman" w:hAnsi="Times New Roman" w:cs="Times New Roman"/>
                <w:b/>
                <w:sz w:val="18"/>
                <w:szCs w:val="18"/>
              </w:rPr>
              <w:t>на освидетельствование маломерного судна в эксплуатации</w:t>
            </w:r>
          </w:p>
        </w:tc>
        <w:tc>
          <w:tcPr>
            <w:tcW w:w="326" w:type="dxa"/>
            <w:vAlign w:val="bottom"/>
          </w:tcPr>
          <w:p w:rsidR="002E0829" w:rsidRPr="002E0829" w:rsidRDefault="002E0829" w:rsidP="00AF437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E0829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</w:p>
        </w:tc>
        <w:tc>
          <w:tcPr>
            <w:tcW w:w="424" w:type="dxa"/>
            <w:gridSpan w:val="2"/>
            <w:tcBorders>
              <w:bottom w:val="single" w:sz="4" w:space="0" w:color="auto"/>
            </w:tcBorders>
            <w:vAlign w:val="bottom"/>
          </w:tcPr>
          <w:p w:rsidR="002E0829" w:rsidRPr="002E0829" w:rsidRDefault="002E0829" w:rsidP="00342A5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vAlign w:val="bottom"/>
          </w:tcPr>
          <w:p w:rsidR="002E0829" w:rsidRPr="002E0829" w:rsidRDefault="002E0829" w:rsidP="00AF43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0829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533" w:type="dxa"/>
            <w:gridSpan w:val="6"/>
            <w:tcBorders>
              <w:bottom w:val="single" w:sz="4" w:space="0" w:color="auto"/>
            </w:tcBorders>
            <w:vAlign w:val="bottom"/>
          </w:tcPr>
          <w:p w:rsidR="002E0829" w:rsidRPr="002E0829" w:rsidRDefault="002E0829" w:rsidP="007E20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" w:type="dxa"/>
            <w:vAlign w:val="bottom"/>
          </w:tcPr>
          <w:p w:rsidR="002E0829" w:rsidRPr="002E0829" w:rsidRDefault="002E0829" w:rsidP="007E20CE">
            <w:pPr>
              <w:ind w:left="-57" w:right="-113"/>
              <w:rPr>
                <w:rFonts w:ascii="Times New Roman" w:hAnsi="Times New Roman" w:cs="Times New Roman"/>
                <w:sz w:val="18"/>
                <w:szCs w:val="18"/>
              </w:rPr>
            </w:pPr>
            <w:r w:rsidRPr="002E082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:rsidR="002E0829" w:rsidRPr="002E0829" w:rsidRDefault="002E0829" w:rsidP="007E20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  <w:vAlign w:val="bottom"/>
          </w:tcPr>
          <w:p w:rsidR="002E0829" w:rsidRPr="002E0829" w:rsidRDefault="002E0829" w:rsidP="007E20CE">
            <w:pPr>
              <w:ind w:left="-57"/>
              <w:rPr>
                <w:rFonts w:ascii="Times New Roman" w:hAnsi="Times New Roman" w:cs="Times New Roman"/>
                <w:sz w:val="18"/>
                <w:szCs w:val="18"/>
              </w:rPr>
            </w:pPr>
            <w:r w:rsidRPr="002E0829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</w:tr>
      <w:tr w:rsidR="00333FC5" w:rsidRPr="00560266" w:rsidTr="00A50260">
        <w:tc>
          <w:tcPr>
            <w:tcW w:w="10348" w:type="dxa"/>
            <w:gridSpan w:val="28"/>
          </w:tcPr>
          <w:p w:rsidR="00333FC5" w:rsidRPr="00560266" w:rsidRDefault="00333FC5" w:rsidP="00AF4375">
            <w:pPr>
              <w:jc w:val="both"/>
              <w:rPr>
                <w:rFonts w:ascii="Times New Roman" w:hAnsi="Times New Roman" w:cs="Times New Roman"/>
                <w:sz w:val="8"/>
                <w:szCs w:val="12"/>
              </w:rPr>
            </w:pPr>
          </w:p>
        </w:tc>
      </w:tr>
      <w:tr w:rsidR="007E20CE" w:rsidRPr="007E20CE" w:rsidTr="00A50260">
        <w:tc>
          <w:tcPr>
            <w:tcW w:w="10348" w:type="dxa"/>
            <w:gridSpan w:val="28"/>
          </w:tcPr>
          <w:p w:rsidR="007E20CE" w:rsidRPr="007E20CE" w:rsidRDefault="00560266" w:rsidP="00A5026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1. </w:t>
            </w:r>
            <w:r w:rsidR="007E20CE" w:rsidRPr="007E20CE">
              <w:rPr>
                <w:rFonts w:ascii="Times New Roman" w:hAnsi="Times New Roman" w:cs="Times New Roman"/>
                <w:sz w:val="18"/>
                <w:szCs w:val="18"/>
              </w:rPr>
              <w:t xml:space="preserve">Настоящим просим </w:t>
            </w:r>
            <w:r w:rsidR="00A50260">
              <w:rPr>
                <w:rFonts w:ascii="Times New Roman" w:hAnsi="Times New Roman" w:cs="Times New Roman"/>
                <w:sz w:val="18"/>
                <w:szCs w:val="18"/>
              </w:rPr>
              <w:t>___________________________</w:t>
            </w:r>
            <w:r w:rsidR="007E20CE" w:rsidRPr="007E20CE">
              <w:rPr>
                <w:rFonts w:ascii="Times New Roman" w:hAnsi="Times New Roman" w:cs="Times New Roman"/>
                <w:sz w:val="18"/>
                <w:szCs w:val="18"/>
              </w:rPr>
              <w:t xml:space="preserve"> оказать услуги по классификации и освидетельствованию</w:t>
            </w:r>
            <w:r w:rsidR="007E20CE">
              <w:rPr>
                <w:rFonts w:ascii="Times New Roman" w:hAnsi="Times New Roman" w:cs="Times New Roman"/>
                <w:sz w:val="18"/>
                <w:szCs w:val="18"/>
              </w:rPr>
              <w:t xml:space="preserve"> маломерного</w:t>
            </w:r>
            <w:r w:rsidR="007E20CE" w:rsidRPr="007E20CE">
              <w:rPr>
                <w:rFonts w:ascii="Times New Roman" w:hAnsi="Times New Roman" w:cs="Times New Roman"/>
                <w:sz w:val="18"/>
                <w:szCs w:val="18"/>
              </w:rPr>
              <w:t xml:space="preserve"> судна</w:t>
            </w:r>
            <w:r w:rsidR="002E0829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2E0829" w:rsidRPr="002E0829">
              <w:rPr>
                <w:rFonts w:ascii="Times New Roman" w:hAnsi="Times New Roman" w:cs="Times New Roman"/>
                <w:sz w:val="18"/>
                <w:szCs w:val="18"/>
              </w:rPr>
              <w:t>исп</w:t>
            </w:r>
            <w:r w:rsidR="002E0829">
              <w:rPr>
                <w:rFonts w:ascii="Times New Roman" w:hAnsi="Times New Roman" w:cs="Times New Roman"/>
                <w:sz w:val="18"/>
                <w:szCs w:val="18"/>
              </w:rPr>
              <w:t>ользуемого в коммерческих целях</w:t>
            </w:r>
          </w:p>
        </w:tc>
      </w:tr>
      <w:tr w:rsidR="00342A56" w:rsidRPr="007E20CE" w:rsidTr="00A50260">
        <w:tc>
          <w:tcPr>
            <w:tcW w:w="521" w:type="dxa"/>
            <w:vAlign w:val="bottom"/>
          </w:tcPr>
          <w:p w:rsidR="00342A56" w:rsidRPr="00560266" w:rsidRDefault="00342A56" w:rsidP="00AF43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0266">
              <w:rPr>
                <w:rFonts w:ascii="Times New Roman" w:hAnsi="Times New Roman" w:cs="Times New Roman"/>
                <w:sz w:val="18"/>
                <w:szCs w:val="18"/>
              </w:rPr>
              <w:t>т/х</w:t>
            </w:r>
          </w:p>
        </w:tc>
        <w:tc>
          <w:tcPr>
            <w:tcW w:w="5763" w:type="dxa"/>
            <w:gridSpan w:val="16"/>
            <w:tcBorders>
              <w:bottom w:val="single" w:sz="4" w:space="0" w:color="auto"/>
            </w:tcBorders>
            <w:vAlign w:val="bottom"/>
          </w:tcPr>
          <w:p w:rsidR="00342A56" w:rsidRPr="00560266" w:rsidRDefault="00463034" w:rsidP="00342A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ins w:id="0" w:author="Admin" w:date="2024-07-30T12:56:00Z">
              <w:r>
                <w:rPr>
                  <w:rFonts w:ascii="Times New Roman" w:hAnsi="Times New Roman" w:cs="Times New Roman"/>
                  <w:sz w:val="18"/>
                  <w:szCs w:val="18"/>
                </w:rPr>
                <w:t xml:space="preserve">Ботик - </w:t>
              </w:r>
            </w:ins>
            <w:ins w:id="1" w:author="Admin" w:date="2024-07-30T12:35:00Z">
              <w:r w:rsidR="006C2522">
                <w:rPr>
                  <w:rFonts w:ascii="Times New Roman" w:hAnsi="Times New Roman" w:cs="Times New Roman"/>
                  <w:sz w:val="18"/>
                  <w:szCs w:val="18"/>
                </w:rPr>
                <w:t>Святой Николай</w:t>
              </w:r>
            </w:ins>
          </w:p>
        </w:tc>
        <w:tc>
          <w:tcPr>
            <w:tcW w:w="1261" w:type="dxa"/>
            <w:gridSpan w:val="6"/>
            <w:vAlign w:val="bottom"/>
          </w:tcPr>
          <w:p w:rsidR="00342A56" w:rsidRPr="00560266" w:rsidRDefault="00342A56" w:rsidP="00AF43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20CE">
              <w:rPr>
                <w:rFonts w:ascii="Times New Roman" w:hAnsi="Times New Roman" w:cs="Times New Roman"/>
                <w:sz w:val="18"/>
                <w:szCs w:val="18"/>
              </w:rPr>
              <w:t>Рег. № судна</w:t>
            </w:r>
          </w:p>
        </w:tc>
        <w:tc>
          <w:tcPr>
            <w:tcW w:w="2803" w:type="dxa"/>
            <w:gridSpan w:val="5"/>
            <w:tcBorders>
              <w:bottom w:val="single" w:sz="4" w:space="0" w:color="auto"/>
            </w:tcBorders>
            <w:vAlign w:val="bottom"/>
          </w:tcPr>
          <w:p w:rsidR="00342A56" w:rsidRPr="00560266" w:rsidRDefault="00463034" w:rsidP="00AF43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ins w:id="2" w:author="Admin" w:date="2024-07-30T12:57:00Z">
              <w:r>
                <w:rPr>
                  <w:rFonts w:ascii="Times New Roman" w:hAnsi="Times New Roman" w:cs="Times New Roman"/>
                  <w:sz w:val="18"/>
                  <w:szCs w:val="18"/>
                </w:rPr>
                <w:t>513797</w:t>
              </w:r>
            </w:ins>
          </w:p>
        </w:tc>
      </w:tr>
      <w:tr w:rsidR="00333FC5" w:rsidRPr="007E20CE" w:rsidTr="00A50260">
        <w:tc>
          <w:tcPr>
            <w:tcW w:w="10348" w:type="dxa"/>
            <w:gridSpan w:val="28"/>
          </w:tcPr>
          <w:p w:rsidR="00333FC5" w:rsidRPr="00560266" w:rsidRDefault="00333FC5" w:rsidP="00AF43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20CE">
              <w:rPr>
                <w:rFonts w:ascii="Times New Roman" w:hAnsi="Times New Roman" w:cs="Times New Roman"/>
                <w:sz w:val="18"/>
                <w:szCs w:val="18"/>
              </w:rPr>
              <w:t>Вид и объем освидетельствования</w:t>
            </w:r>
          </w:p>
        </w:tc>
      </w:tr>
      <w:tr w:rsidR="009A6EA7" w:rsidRPr="007E20CE" w:rsidTr="00A50260">
        <w:tc>
          <w:tcPr>
            <w:tcW w:w="10348" w:type="dxa"/>
            <w:gridSpan w:val="28"/>
            <w:tcBorders>
              <w:bottom w:val="single" w:sz="4" w:space="0" w:color="auto"/>
            </w:tcBorders>
          </w:tcPr>
          <w:p w:rsidR="009A6EA7" w:rsidRPr="00560266" w:rsidRDefault="00463034" w:rsidP="00AF43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ins w:id="3" w:author="Admin" w:date="2024-07-30T12:57:00Z">
              <w:r>
                <w:rPr>
                  <w:rFonts w:ascii="Times New Roman" w:hAnsi="Times New Roman" w:cs="Times New Roman"/>
                  <w:sz w:val="18"/>
                  <w:szCs w:val="18"/>
                </w:rPr>
                <w:t xml:space="preserve">Внеочередное освидетельствование </w:t>
              </w:r>
            </w:ins>
            <w:ins w:id="4" w:author="Admin" w:date="2024-07-30T12:58:00Z">
              <w:r w:rsidRPr="00463034">
                <w:rPr>
                  <w:rFonts w:ascii="Times New Roman" w:hAnsi="Times New Roman" w:cs="Times New Roman"/>
                  <w:sz w:val="18"/>
                  <w:szCs w:val="18"/>
                </w:rPr>
                <w:t>в связи с заменой мотора</w:t>
              </w:r>
            </w:ins>
          </w:p>
        </w:tc>
      </w:tr>
      <w:tr w:rsidR="00DB1703" w:rsidRPr="007E20CE" w:rsidTr="00A50260">
        <w:trPr>
          <w:trHeight w:val="126"/>
        </w:trPr>
        <w:tc>
          <w:tcPr>
            <w:tcW w:w="1963" w:type="dxa"/>
            <w:gridSpan w:val="7"/>
          </w:tcPr>
          <w:p w:rsidR="00DB1703" w:rsidRPr="007E20CE" w:rsidRDefault="00DB1703" w:rsidP="00CD19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Место стоянки судна</w:t>
            </w:r>
          </w:p>
        </w:tc>
        <w:tc>
          <w:tcPr>
            <w:tcW w:w="5246" w:type="dxa"/>
            <w:gridSpan w:val="14"/>
            <w:tcBorders>
              <w:bottom w:val="single" w:sz="4" w:space="0" w:color="auto"/>
            </w:tcBorders>
          </w:tcPr>
          <w:p w:rsidR="00DB1703" w:rsidRPr="0060170E" w:rsidRDefault="00463034" w:rsidP="00AF43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ins w:id="5" w:author="Admin" w:date="2024-07-30T12:59:00Z">
              <w:r>
                <w:rPr>
                  <w:rFonts w:ascii="Times New Roman" w:hAnsi="Times New Roman" w:cs="Times New Roman"/>
                  <w:sz w:val="18"/>
                  <w:szCs w:val="18"/>
                </w:rPr>
                <w:t>Санкт-Петербург, г. Сестрорецк</w:t>
              </w:r>
            </w:ins>
            <w:ins w:id="6" w:author="Admin" w:date="2024-07-30T13:00:00Z">
              <w:r>
                <w:rPr>
                  <w:rFonts w:ascii="Times New Roman" w:hAnsi="Times New Roman" w:cs="Times New Roman"/>
                  <w:sz w:val="18"/>
                  <w:szCs w:val="18"/>
                </w:rPr>
                <w:t>, Б. Литейный пер., д. 37.</w:t>
              </w:r>
            </w:ins>
          </w:p>
        </w:tc>
        <w:tc>
          <w:tcPr>
            <w:tcW w:w="3139" w:type="dxa"/>
            <w:gridSpan w:val="7"/>
          </w:tcPr>
          <w:p w:rsidR="00DB1703" w:rsidRPr="00342A56" w:rsidRDefault="005D7372" w:rsidP="00EA061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698274735"/>
                <w14:checkbox>
                  <w14:checked w14:val="0"/>
                  <w14:checkedState w14:val="2612" w14:font="Arial"/>
                  <w14:uncheckedState w14:val="2610" w14:font="Arial"/>
                </w14:checkbox>
              </w:sdtPr>
              <w:sdtEndPr/>
              <w:sdtContent>
                <w:r w:rsidR="00342A56" w:rsidRPr="00560266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60170E" w:rsidRPr="00342A56">
              <w:rPr>
                <w:rFonts w:ascii="Times New Roman" w:hAnsi="Times New Roman" w:cs="Times New Roman"/>
                <w:sz w:val="18"/>
                <w:szCs w:val="18"/>
              </w:rPr>
              <w:t xml:space="preserve"> - труднодоступный район</w:t>
            </w:r>
            <w:r w:rsidR="00C4032E" w:rsidRPr="00342A56">
              <w:rPr>
                <w:rStyle w:val="af"/>
                <w:rFonts w:ascii="Times New Roman" w:hAnsi="Times New Roman" w:cs="Times New Roman"/>
                <w:sz w:val="18"/>
                <w:szCs w:val="18"/>
              </w:rPr>
              <w:footnoteReference w:id="1"/>
            </w:r>
          </w:p>
        </w:tc>
      </w:tr>
      <w:tr w:rsidR="00CD1924" w:rsidRPr="007E20CE" w:rsidTr="00A50260">
        <w:tc>
          <w:tcPr>
            <w:tcW w:w="2863" w:type="dxa"/>
            <w:gridSpan w:val="10"/>
          </w:tcPr>
          <w:p w:rsidR="00CD1924" w:rsidRDefault="00CD1924" w:rsidP="00CD19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7E20CE">
              <w:rPr>
                <w:rFonts w:ascii="Times New Roman" w:hAnsi="Times New Roman" w:cs="Times New Roman"/>
                <w:sz w:val="18"/>
                <w:szCs w:val="18"/>
              </w:rPr>
              <w:t>ата начала освидетельствования</w:t>
            </w:r>
          </w:p>
        </w:tc>
        <w:tc>
          <w:tcPr>
            <w:tcW w:w="7485" w:type="dxa"/>
            <w:gridSpan w:val="18"/>
            <w:tcBorders>
              <w:bottom w:val="single" w:sz="4" w:space="0" w:color="auto"/>
            </w:tcBorders>
          </w:tcPr>
          <w:p w:rsidR="00CD1924" w:rsidRDefault="00CD1924" w:rsidP="00CD192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A2368" w:rsidRPr="007E20CE" w:rsidTr="00A50260">
        <w:tc>
          <w:tcPr>
            <w:tcW w:w="1057" w:type="dxa"/>
            <w:gridSpan w:val="3"/>
            <w:vAlign w:val="bottom"/>
          </w:tcPr>
          <w:p w:rsidR="007A2368" w:rsidRPr="007E20CE" w:rsidRDefault="007A2368" w:rsidP="00AF43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20CE">
              <w:rPr>
                <w:rFonts w:ascii="Times New Roman" w:hAnsi="Times New Roman" w:cs="Times New Roman"/>
                <w:sz w:val="18"/>
                <w:szCs w:val="18"/>
              </w:rPr>
              <w:t>Заявитель</w:t>
            </w:r>
          </w:p>
        </w:tc>
        <w:tc>
          <w:tcPr>
            <w:tcW w:w="9291" w:type="dxa"/>
            <w:gridSpan w:val="25"/>
            <w:tcBorders>
              <w:bottom w:val="single" w:sz="4" w:space="0" w:color="auto"/>
            </w:tcBorders>
            <w:vAlign w:val="bottom"/>
          </w:tcPr>
          <w:p w:rsidR="007A2368" w:rsidRPr="007E20CE" w:rsidRDefault="00463034" w:rsidP="00AF4375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ins w:id="7" w:author="Admin" w:date="2024-07-30T13:01:00Z">
              <w:r w:rsidRPr="00463034">
                <w:rPr>
                  <w:rFonts w:ascii="Times New Roman" w:hAnsi="Times New Roman" w:cs="Times New Roman"/>
                  <w:sz w:val="18"/>
                  <w:szCs w:val="18"/>
                </w:rPr>
                <w:t>СПб государственное бюджетное учреждение культуры «Парк культуры и отдыха «Дубки»</w:t>
              </w:r>
            </w:ins>
          </w:p>
        </w:tc>
      </w:tr>
      <w:tr w:rsidR="007A2368" w:rsidRPr="007E20CE" w:rsidTr="00A50260">
        <w:tc>
          <w:tcPr>
            <w:tcW w:w="1057" w:type="dxa"/>
            <w:gridSpan w:val="3"/>
            <w:vAlign w:val="bottom"/>
          </w:tcPr>
          <w:p w:rsidR="007A2368" w:rsidRPr="00463034" w:rsidRDefault="007A2368" w:rsidP="00AF4375">
            <w:pPr>
              <w:rPr>
                <w:rFonts w:ascii="Times New Roman" w:hAnsi="Times New Roman" w:cs="Times New Roman"/>
                <w:sz w:val="14"/>
                <w:szCs w:val="18"/>
                <w:rPrChange w:id="8" w:author="Admin" w:date="2024-07-30T12:59:00Z">
                  <w:rPr>
                    <w:rFonts w:ascii="Times New Roman" w:hAnsi="Times New Roman" w:cs="Times New Roman"/>
                    <w:sz w:val="14"/>
                    <w:szCs w:val="18"/>
                    <w:lang w:val="en-US"/>
                  </w:rPr>
                </w:rPrChange>
              </w:rPr>
            </w:pPr>
          </w:p>
        </w:tc>
        <w:tc>
          <w:tcPr>
            <w:tcW w:w="9291" w:type="dxa"/>
            <w:gridSpan w:val="25"/>
            <w:tcBorders>
              <w:top w:val="single" w:sz="4" w:space="0" w:color="auto"/>
            </w:tcBorders>
          </w:tcPr>
          <w:p w:rsidR="007A2368" w:rsidRPr="007E20CE" w:rsidRDefault="00333FC5" w:rsidP="00AF4375">
            <w:pPr>
              <w:ind w:left="-108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7E20CE">
              <w:rPr>
                <w:rFonts w:ascii="Times New Roman" w:hAnsi="Times New Roman" w:cs="Times New Roman"/>
                <w:sz w:val="14"/>
                <w:szCs w:val="18"/>
              </w:rPr>
              <w:t>(наименование</w:t>
            </w:r>
            <w:r w:rsidR="007A2368" w:rsidRPr="007E20CE">
              <w:rPr>
                <w:rFonts w:ascii="Times New Roman" w:hAnsi="Times New Roman" w:cs="Times New Roman"/>
                <w:sz w:val="14"/>
                <w:szCs w:val="18"/>
              </w:rPr>
              <w:t>)</w:t>
            </w:r>
          </w:p>
        </w:tc>
      </w:tr>
      <w:tr w:rsidR="004E3FE7" w:rsidRPr="007E20CE" w:rsidTr="00A50260">
        <w:tc>
          <w:tcPr>
            <w:tcW w:w="718" w:type="dxa"/>
            <w:gridSpan w:val="2"/>
            <w:vAlign w:val="bottom"/>
          </w:tcPr>
          <w:p w:rsidR="004E3FE7" w:rsidRPr="007E20CE" w:rsidRDefault="004E3FE7" w:rsidP="00AF43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20CE">
              <w:rPr>
                <w:rFonts w:ascii="Times New Roman" w:hAnsi="Times New Roman" w:cs="Times New Roman"/>
                <w:sz w:val="18"/>
                <w:szCs w:val="18"/>
              </w:rPr>
              <w:t>в лице</w:t>
            </w:r>
          </w:p>
        </w:tc>
        <w:tc>
          <w:tcPr>
            <w:tcW w:w="7523" w:type="dxa"/>
            <w:gridSpan w:val="22"/>
            <w:tcBorders>
              <w:bottom w:val="single" w:sz="4" w:space="0" w:color="auto"/>
            </w:tcBorders>
            <w:vAlign w:val="bottom"/>
          </w:tcPr>
          <w:p w:rsidR="004E3FE7" w:rsidRPr="007E20CE" w:rsidRDefault="00463034" w:rsidP="00AF43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ins w:id="9" w:author="Admin" w:date="2024-07-30T13:02:00Z">
              <w:r w:rsidRPr="00463034">
                <w:rPr>
                  <w:rFonts w:ascii="Times New Roman" w:hAnsi="Times New Roman" w:cs="Times New Roman"/>
                  <w:sz w:val="18"/>
                  <w:szCs w:val="18"/>
                </w:rPr>
                <w:t xml:space="preserve">начальника отдела </w:t>
              </w:r>
              <w:proofErr w:type="spellStart"/>
              <w:r w:rsidRPr="00463034">
                <w:rPr>
                  <w:rFonts w:ascii="Times New Roman" w:hAnsi="Times New Roman" w:cs="Times New Roman"/>
                  <w:sz w:val="18"/>
                  <w:szCs w:val="18"/>
                </w:rPr>
                <w:t>аттр</w:t>
              </w:r>
              <w:proofErr w:type="spellEnd"/>
              <w:r w:rsidRPr="00463034">
                <w:rPr>
                  <w:rFonts w:ascii="Times New Roman" w:hAnsi="Times New Roman" w:cs="Times New Roman"/>
                  <w:sz w:val="18"/>
                  <w:szCs w:val="18"/>
                </w:rPr>
                <w:t>. и проката Суковицкого Дмитрия Сергеевича</w:t>
              </w:r>
            </w:ins>
          </w:p>
        </w:tc>
        <w:tc>
          <w:tcPr>
            <w:tcW w:w="2107" w:type="dxa"/>
            <w:gridSpan w:val="4"/>
            <w:vAlign w:val="bottom"/>
          </w:tcPr>
          <w:p w:rsidR="004E3FE7" w:rsidRPr="007E20CE" w:rsidRDefault="004E3FE7" w:rsidP="00AF4375">
            <w:pPr>
              <w:ind w:lef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20CE">
              <w:rPr>
                <w:rFonts w:ascii="Times New Roman" w:hAnsi="Times New Roman" w:cs="Times New Roman"/>
                <w:sz w:val="18"/>
                <w:szCs w:val="18"/>
              </w:rPr>
              <w:t>, действующего</w:t>
            </w:r>
          </w:p>
        </w:tc>
      </w:tr>
      <w:tr w:rsidR="004E3FE7" w:rsidRPr="007E20CE" w:rsidTr="00A50260">
        <w:tc>
          <w:tcPr>
            <w:tcW w:w="718" w:type="dxa"/>
            <w:gridSpan w:val="2"/>
            <w:vAlign w:val="bottom"/>
          </w:tcPr>
          <w:p w:rsidR="004E3FE7" w:rsidRPr="00463034" w:rsidRDefault="004E3FE7" w:rsidP="00AF4375">
            <w:pPr>
              <w:rPr>
                <w:rFonts w:ascii="Times New Roman" w:hAnsi="Times New Roman" w:cs="Times New Roman"/>
                <w:sz w:val="14"/>
                <w:szCs w:val="18"/>
                <w:rPrChange w:id="10" w:author="Admin" w:date="2024-07-30T12:59:00Z">
                  <w:rPr>
                    <w:rFonts w:ascii="Times New Roman" w:hAnsi="Times New Roman" w:cs="Times New Roman"/>
                    <w:sz w:val="14"/>
                    <w:szCs w:val="18"/>
                    <w:lang w:val="en-US"/>
                  </w:rPr>
                </w:rPrChange>
              </w:rPr>
            </w:pPr>
          </w:p>
        </w:tc>
        <w:tc>
          <w:tcPr>
            <w:tcW w:w="7523" w:type="dxa"/>
            <w:gridSpan w:val="22"/>
            <w:tcBorders>
              <w:top w:val="single" w:sz="4" w:space="0" w:color="auto"/>
            </w:tcBorders>
          </w:tcPr>
          <w:p w:rsidR="004E3FE7" w:rsidRPr="007E20CE" w:rsidRDefault="004A467C" w:rsidP="00AF4375">
            <w:pPr>
              <w:jc w:val="center"/>
              <w:rPr>
                <w:rFonts w:ascii="Times New Roman" w:hAnsi="Times New Roman" w:cs="Times New Roman"/>
                <w:sz w:val="14"/>
                <w:szCs w:val="18"/>
                <w:lang w:val="en-US"/>
              </w:rPr>
            </w:pPr>
            <w:r w:rsidRPr="00463034">
              <w:rPr>
                <w:rFonts w:ascii="Times New Roman" w:hAnsi="Times New Roman" w:cs="Times New Roman"/>
                <w:sz w:val="14"/>
                <w:szCs w:val="18"/>
                <w:rPrChange w:id="11" w:author="Admin" w:date="2024-07-30T12:59:00Z">
                  <w:rPr>
                    <w:rFonts w:ascii="Times New Roman" w:hAnsi="Times New Roman" w:cs="Times New Roman"/>
                    <w:sz w:val="14"/>
                    <w:szCs w:val="18"/>
                    <w:lang w:val="en-US"/>
                  </w:rPr>
                </w:rPrChange>
              </w:rPr>
              <w:t>(</w:t>
            </w:r>
            <w:r w:rsidRPr="007E20CE">
              <w:rPr>
                <w:rFonts w:ascii="Times New Roman" w:hAnsi="Times New Roman" w:cs="Times New Roman"/>
                <w:sz w:val="14"/>
                <w:szCs w:val="18"/>
              </w:rPr>
              <w:t>должность, Ф.И.О.</w:t>
            </w:r>
            <w:r w:rsidRPr="007E20CE">
              <w:rPr>
                <w:rFonts w:ascii="Times New Roman" w:hAnsi="Times New Roman" w:cs="Times New Roman"/>
                <w:sz w:val="14"/>
                <w:szCs w:val="18"/>
                <w:lang w:val="en-US"/>
              </w:rPr>
              <w:t>)</w:t>
            </w:r>
          </w:p>
        </w:tc>
        <w:tc>
          <w:tcPr>
            <w:tcW w:w="2107" w:type="dxa"/>
            <w:gridSpan w:val="4"/>
          </w:tcPr>
          <w:p w:rsidR="004E3FE7" w:rsidRPr="007E20CE" w:rsidRDefault="004E3FE7" w:rsidP="00AF4375">
            <w:pPr>
              <w:ind w:left="-108"/>
              <w:jc w:val="right"/>
              <w:rPr>
                <w:rFonts w:ascii="Times New Roman" w:hAnsi="Times New Roman" w:cs="Times New Roman"/>
                <w:sz w:val="14"/>
                <w:szCs w:val="18"/>
                <w:lang w:val="en-US"/>
              </w:rPr>
            </w:pPr>
          </w:p>
        </w:tc>
      </w:tr>
      <w:tr w:rsidR="004A467C" w:rsidRPr="007E20CE" w:rsidTr="00A50260">
        <w:tc>
          <w:tcPr>
            <w:tcW w:w="1440" w:type="dxa"/>
            <w:gridSpan w:val="5"/>
            <w:vAlign w:val="bottom"/>
          </w:tcPr>
          <w:p w:rsidR="004A467C" w:rsidRPr="007E20CE" w:rsidRDefault="004A467C" w:rsidP="00AF43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20CE">
              <w:rPr>
                <w:rFonts w:ascii="Times New Roman" w:hAnsi="Times New Roman" w:cs="Times New Roman"/>
                <w:sz w:val="18"/>
                <w:szCs w:val="18"/>
              </w:rPr>
              <w:t>на основании</w:t>
            </w:r>
          </w:p>
        </w:tc>
        <w:tc>
          <w:tcPr>
            <w:tcW w:w="8908" w:type="dxa"/>
            <w:gridSpan w:val="23"/>
            <w:tcBorders>
              <w:bottom w:val="single" w:sz="4" w:space="0" w:color="auto"/>
            </w:tcBorders>
            <w:vAlign w:val="bottom"/>
          </w:tcPr>
          <w:p w:rsidR="004A467C" w:rsidRPr="007E20CE" w:rsidRDefault="00463034" w:rsidP="004F46AE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ins w:id="12" w:author="Admin" w:date="2024-07-30T13:02:00Z">
              <w:r>
                <w:rPr>
                  <w:rFonts w:ascii="Times New Roman" w:hAnsi="Times New Roman" w:cs="Times New Roman"/>
                  <w:sz w:val="18"/>
                  <w:szCs w:val="18"/>
                </w:rPr>
                <w:t xml:space="preserve">Доверенности №  15 от 30.07.2024 </w:t>
              </w:r>
              <w:r w:rsidRPr="00463034">
                <w:rPr>
                  <w:rFonts w:ascii="Times New Roman" w:hAnsi="Times New Roman" w:cs="Times New Roman"/>
                  <w:sz w:val="18"/>
                  <w:szCs w:val="18"/>
                </w:rPr>
                <w:t>г.</w:t>
              </w:r>
            </w:ins>
          </w:p>
        </w:tc>
      </w:tr>
      <w:tr w:rsidR="002E0829" w:rsidRPr="007E20CE" w:rsidTr="00A50260">
        <w:tc>
          <w:tcPr>
            <w:tcW w:w="10348" w:type="dxa"/>
            <w:gridSpan w:val="28"/>
            <w:vAlign w:val="bottom"/>
          </w:tcPr>
          <w:p w:rsidR="002E0829" w:rsidRPr="00DB1703" w:rsidRDefault="002E0829" w:rsidP="007E20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20CE">
              <w:rPr>
                <w:rFonts w:ascii="Times New Roman" w:hAnsi="Times New Roman" w:cs="Times New Roman"/>
                <w:sz w:val="18"/>
                <w:szCs w:val="18"/>
              </w:rPr>
              <w:t>Заявитель эксплуатирует судно на основании:</w:t>
            </w:r>
          </w:p>
        </w:tc>
      </w:tr>
      <w:tr w:rsidR="007E20CE" w:rsidRPr="002E0829" w:rsidTr="00A50260">
        <w:tc>
          <w:tcPr>
            <w:tcW w:w="10348" w:type="dxa"/>
            <w:gridSpan w:val="28"/>
            <w:vAlign w:val="center"/>
          </w:tcPr>
          <w:p w:rsidR="007E20CE" w:rsidRPr="002E0829" w:rsidRDefault="005D7372" w:rsidP="006726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456450752"/>
                <w14:checkbox>
                  <w14:checked w14:val="0"/>
                  <w14:checkedState w14:val="2612" w14:font="Arial"/>
                  <w14:uncheckedState w14:val="2610" w14:font="Arial"/>
                </w14:checkbox>
              </w:sdtPr>
              <w:sdtEndPr/>
              <w:sdtContent>
                <w:r w:rsidR="0067265C">
                  <w:rPr>
                    <w:rFonts w:ascii="Arial" w:hAnsi="Arial" w:cs="Arial"/>
                    <w:sz w:val="18"/>
                    <w:szCs w:val="18"/>
                    <w:rPrChange w:id="13" w:author="Admin" w:date="2024-07-30T13:02:00Z">
                      <w:rPr/>
                    </w:rPrChange>
                  </w:rPr>
                  <w:t>☐</w:t>
                </w:r>
              </w:sdtContent>
            </w:sdt>
            <w:r w:rsidR="002E0829" w:rsidRPr="002E082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ins w:id="14" w:author="Admin" w:date="2024-07-30T13:04:00Z">
              <w:r w:rsidR="0067265C">
                <w:rPr>
                  <w:rFonts w:ascii="MS Gothic" w:eastAsia="MS Gothic" w:hAnsi="MS Gothic" w:cs="Times New Roman" w:hint="eastAsia"/>
                  <w:sz w:val="18"/>
                  <w:szCs w:val="18"/>
                </w:rPr>
                <w:t>✔</w:t>
              </w:r>
            </w:ins>
            <w:r w:rsidR="002E0829" w:rsidRPr="002E0829">
              <w:rPr>
                <w:rFonts w:ascii="Times New Roman" w:hAnsi="Times New Roman" w:cs="Times New Roman"/>
                <w:sz w:val="18"/>
                <w:szCs w:val="18"/>
              </w:rPr>
              <w:t>Собственник</w:t>
            </w:r>
            <w:r w:rsidR="002E0829" w:rsidRPr="002E0829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="002E0829" w:rsidRPr="002E0829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2138325238"/>
                <w14:checkbox>
                  <w14:checked w14:val="0"/>
                  <w14:checkedState w14:val="2612" w14:font="Arial"/>
                  <w14:uncheckedState w14:val="2610" w14:font="Arial"/>
                </w14:checkbox>
              </w:sdtPr>
              <w:sdtEndPr/>
              <w:sdtContent>
                <w:r w:rsidR="002E0829" w:rsidRPr="00463034">
                  <w:rPr>
                    <w:rFonts w:ascii="MS Gothic" w:eastAsia="MS Gothic" w:hAnsi="Times New Roman" w:cs="Times New Roman"/>
                    <w:sz w:val="18"/>
                    <w:szCs w:val="18"/>
                    <w:rPrChange w:id="15" w:author="Admin" w:date="2024-07-30T13:02:00Z">
                      <w:rPr>
                        <w:rFonts w:ascii="MS Gothic" w:eastAsia="MS Gothic" w:hAnsi="Times New Roman" w:cs="Times New Roman"/>
                        <w:sz w:val="18"/>
                        <w:szCs w:val="18"/>
                        <w:lang w:val="en-US"/>
                      </w:rPr>
                    </w:rPrChange>
                  </w:rPr>
                  <w:t>☐</w:t>
                </w:r>
              </w:sdtContent>
            </w:sdt>
            <w:r w:rsidR="002E0829" w:rsidRPr="002E0829">
              <w:rPr>
                <w:rFonts w:ascii="Times New Roman" w:hAnsi="Times New Roman" w:cs="Times New Roman"/>
                <w:sz w:val="18"/>
                <w:szCs w:val="18"/>
              </w:rPr>
              <w:t xml:space="preserve"> Доверенность от ________________ № ________________</w:t>
            </w:r>
            <w:r w:rsidR="002E0829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="002E0829" w:rsidRPr="002E0829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  <w:lang w:val="en-US"/>
                </w:rPr>
                <w:id w:val="1337578192"/>
                <w14:checkbox>
                  <w14:checked w14:val="0"/>
                  <w14:checkedState w14:val="2612" w14:font="Arial"/>
                  <w14:uncheckedState w14:val="2610" w14:font="Arial"/>
                </w14:checkbox>
              </w:sdtPr>
              <w:sdtEndPr/>
              <w:sdtContent>
                <w:r w:rsidR="002E0829" w:rsidRPr="007E20CE">
                  <w:rPr>
                    <w:rFonts w:ascii="MS Gothic" w:eastAsia="MS Gothic" w:hAnsi="Times New Roman" w:cs="Times New Roman" w:hint="eastAsia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2E0829" w:rsidRPr="002E0829">
              <w:rPr>
                <w:rFonts w:ascii="Times New Roman" w:hAnsi="Times New Roman" w:cs="Times New Roman"/>
                <w:sz w:val="18"/>
                <w:szCs w:val="18"/>
              </w:rPr>
              <w:t xml:space="preserve"> Другое</w:t>
            </w:r>
          </w:p>
        </w:tc>
      </w:tr>
      <w:tr w:rsidR="007E20CE" w:rsidRPr="007E20CE" w:rsidTr="00A50260">
        <w:tc>
          <w:tcPr>
            <w:tcW w:w="1963" w:type="dxa"/>
            <w:gridSpan w:val="7"/>
            <w:vAlign w:val="bottom"/>
          </w:tcPr>
          <w:p w:rsidR="007E20CE" w:rsidRPr="007E20CE" w:rsidRDefault="007E20CE" w:rsidP="007E20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20CE">
              <w:rPr>
                <w:rFonts w:ascii="Times New Roman" w:hAnsi="Times New Roman" w:cs="Times New Roman"/>
                <w:sz w:val="18"/>
                <w:szCs w:val="18"/>
              </w:rPr>
              <w:t>Уполномоченное лицо</w:t>
            </w:r>
          </w:p>
        </w:tc>
        <w:tc>
          <w:tcPr>
            <w:tcW w:w="8385" w:type="dxa"/>
            <w:gridSpan w:val="21"/>
            <w:tcBorders>
              <w:bottom w:val="single" w:sz="2" w:space="0" w:color="auto"/>
            </w:tcBorders>
            <w:vAlign w:val="bottom"/>
          </w:tcPr>
          <w:p w:rsidR="007E20CE" w:rsidRPr="007E20CE" w:rsidRDefault="008751F6" w:rsidP="007E20CE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ins w:id="16" w:author="Admin" w:date="2024-07-30T15:50:00Z">
              <w:r>
                <w:rPr>
                  <w:rFonts w:ascii="Times New Roman" w:hAnsi="Times New Roman" w:cs="Times New Roman"/>
                  <w:sz w:val="18"/>
                  <w:szCs w:val="18"/>
                </w:rPr>
                <w:t>Суковицкий Дмитрий Сергеевич, 8-921-922-20-97,</w:t>
              </w:r>
            </w:ins>
            <w:ins w:id="17" w:author="Admin" w:date="2024-07-30T15:51:00Z">
              <w:r>
                <w:rPr>
                  <w:rFonts w:ascii="Times New Roman" w:hAnsi="Times New Roman" w:cs="Times New Roman"/>
                  <w:sz w:val="18"/>
                  <w:szCs w:val="18"/>
                </w:rPr>
                <w:t xml:space="preserve"> </w:t>
              </w:r>
              <w:r w:rsidRPr="008751F6">
                <w:rPr>
                  <w:rFonts w:ascii="Times New Roman" w:hAnsi="Times New Roman" w:cs="Times New Roman"/>
                  <w:sz w:val="18"/>
                  <w:szCs w:val="18"/>
                </w:rPr>
                <w:t>parkdubki-prokat@rambler.ru</w:t>
              </w:r>
            </w:ins>
          </w:p>
        </w:tc>
      </w:tr>
      <w:tr w:rsidR="007E20CE" w:rsidRPr="007E20CE" w:rsidTr="00A50260">
        <w:tc>
          <w:tcPr>
            <w:tcW w:w="1963" w:type="dxa"/>
            <w:gridSpan w:val="7"/>
            <w:vAlign w:val="bottom"/>
          </w:tcPr>
          <w:p w:rsidR="007E20CE" w:rsidRPr="008751F6" w:rsidRDefault="007E20CE" w:rsidP="007E20CE">
            <w:pPr>
              <w:rPr>
                <w:rFonts w:ascii="Times New Roman" w:hAnsi="Times New Roman" w:cs="Times New Roman"/>
                <w:sz w:val="14"/>
                <w:szCs w:val="18"/>
                <w:rPrChange w:id="18" w:author="Admin" w:date="2024-07-30T15:51:00Z">
                  <w:rPr>
                    <w:rFonts w:ascii="Times New Roman" w:hAnsi="Times New Roman" w:cs="Times New Roman"/>
                    <w:sz w:val="14"/>
                    <w:szCs w:val="18"/>
                    <w:lang w:val="en-US"/>
                  </w:rPr>
                </w:rPrChange>
              </w:rPr>
            </w:pPr>
          </w:p>
        </w:tc>
        <w:tc>
          <w:tcPr>
            <w:tcW w:w="8385" w:type="dxa"/>
            <w:gridSpan w:val="21"/>
            <w:tcBorders>
              <w:top w:val="single" w:sz="2" w:space="0" w:color="auto"/>
            </w:tcBorders>
          </w:tcPr>
          <w:p w:rsidR="007E20CE" w:rsidRPr="007E20CE" w:rsidRDefault="007E20CE" w:rsidP="007E20CE">
            <w:pPr>
              <w:ind w:left="-108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7E20CE">
              <w:rPr>
                <w:rFonts w:ascii="Times New Roman" w:hAnsi="Times New Roman" w:cs="Times New Roman"/>
                <w:sz w:val="14"/>
                <w:szCs w:val="18"/>
              </w:rPr>
              <w:t xml:space="preserve">(Ф.И.О., телефон, факс, </w:t>
            </w:r>
            <w:r w:rsidRPr="007E20CE">
              <w:rPr>
                <w:rFonts w:ascii="Times New Roman" w:hAnsi="Times New Roman" w:cs="Times New Roman"/>
                <w:sz w:val="14"/>
                <w:szCs w:val="18"/>
                <w:lang w:val="en-US"/>
              </w:rPr>
              <w:t>e</w:t>
            </w:r>
            <w:r w:rsidRPr="007E20CE">
              <w:rPr>
                <w:rFonts w:ascii="Times New Roman" w:hAnsi="Times New Roman" w:cs="Times New Roman"/>
                <w:sz w:val="14"/>
                <w:szCs w:val="18"/>
              </w:rPr>
              <w:t>-</w:t>
            </w:r>
            <w:r w:rsidRPr="007E20CE">
              <w:rPr>
                <w:rFonts w:ascii="Times New Roman" w:hAnsi="Times New Roman" w:cs="Times New Roman"/>
                <w:sz w:val="14"/>
                <w:szCs w:val="18"/>
                <w:lang w:val="en-US"/>
              </w:rPr>
              <w:t>mail</w:t>
            </w:r>
            <w:r w:rsidRPr="007E20CE">
              <w:rPr>
                <w:rFonts w:ascii="Times New Roman" w:hAnsi="Times New Roman" w:cs="Times New Roman"/>
                <w:sz w:val="14"/>
                <w:szCs w:val="18"/>
              </w:rPr>
              <w:t>)</w:t>
            </w:r>
          </w:p>
        </w:tc>
      </w:tr>
      <w:tr w:rsidR="007E20CE" w:rsidRPr="007E20CE" w:rsidTr="00A50260">
        <w:tc>
          <w:tcPr>
            <w:tcW w:w="10348" w:type="dxa"/>
            <w:gridSpan w:val="28"/>
            <w:vAlign w:val="bottom"/>
          </w:tcPr>
          <w:p w:rsidR="007E20CE" w:rsidRPr="007E20CE" w:rsidRDefault="00560266" w:rsidP="007E20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2. </w:t>
            </w:r>
            <w:r w:rsidR="007E20CE" w:rsidRPr="007E20CE">
              <w:rPr>
                <w:rFonts w:ascii="Times New Roman" w:hAnsi="Times New Roman" w:cs="Times New Roman"/>
                <w:sz w:val="18"/>
                <w:szCs w:val="18"/>
              </w:rPr>
              <w:t>При этом я заявляю, что в процессе эксплуатации судна с момента предыдущего освидетельствования, произведенного</w:t>
            </w:r>
          </w:p>
        </w:tc>
      </w:tr>
      <w:tr w:rsidR="007E20CE" w:rsidRPr="007E20CE" w:rsidTr="00A50260">
        <w:tc>
          <w:tcPr>
            <w:tcW w:w="4773" w:type="dxa"/>
            <w:gridSpan w:val="12"/>
            <w:tcBorders>
              <w:bottom w:val="single" w:sz="2" w:space="0" w:color="auto"/>
            </w:tcBorders>
            <w:vAlign w:val="bottom"/>
          </w:tcPr>
          <w:p w:rsidR="007E20CE" w:rsidRPr="007E20CE" w:rsidRDefault="000D04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  <w:pPrChange w:id="19" w:author="Admin" w:date="2024-07-30T14:22:00Z">
                <w:pPr/>
              </w:pPrChange>
            </w:pPr>
            <w:ins w:id="20" w:author="Admin" w:date="2024-07-30T14:19:00Z">
              <w:r>
                <w:rPr>
                  <w:rFonts w:ascii="Times New Roman" w:hAnsi="Times New Roman" w:cs="Times New Roman"/>
                  <w:sz w:val="18"/>
                  <w:szCs w:val="18"/>
                </w:rPr>
                <w:t xml:space="preserve">№ </w:t>
              </w:r>
            </w:ins>
            <w:ins w:id="21" w:author="Admin" w:date="2024-07-30T14:20:00Z">
              <w:r>
                <w:rPr>
                  <w:rFonts w:ascii="Times New Roman" w:hAnsi="Times New Roman" w:cs="Times New Roman"/>
                  <w:sz w:val="18"/>
                  <w:szCs w:val="18"/>
                </w:rPr>
                <w:t>22.42.02.01126.120</w:t>
              </w:r>
            </w:ins>
          </w:p>
        </w:tc>
        <w:tc>
          <w:tcPr>
            <w:tcW w:w="236" w:type="dxa"/>
            <w:gridSpan w:val="2"/>
            <w:vAlign w:val="bottom"/>
          </w:tcPr>
          <w:p w:rsidR="007E20CE" w:rsidRPr="007E20CE" w:rsidRDefault="007E20CE" w:rsidP="007E20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39" w:type="dxa"/>
            <w:gridSpan w:val="14"/>
            <w:tcBorders>
              <w:bottom w:val="single" w:sz="2" w:space="0" w:color="auto"/>
            </w:tcBorders>
            <w:vAlign w:val="bottom"/>
          </w:tcPr>
          <w:p w:rsidR="007E20CE" w:rsidRPr="007E20CE" w:rsidRDefault="000D04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  <w:pPrChange w:id="22" w:author="Admin" w:date="2024-07-30T14:22:00Z">
                <w:pPr/>
              </w:pPrChange>
            </w:pPr>
            <w:ins w:id="23" w:author="Admin" w:date="2024-07-30T14:22:00Z">
              <w:r>
                <w:rPr>
                  <w:rFonts w:ascii="Times New Roman" w:hAnsi="Times New Roman" w:cs="Times New Roman"/>
                  <w:sz w:val="18"/>
                  <w:szCs w:val="18"/>
                </w:rPr>
                <w:t>04.2022 г.</w:t>
              </w:r>
            </w:ins>
          </w:p>
        </w:tc>
      </w:tr>
      <w:tr w:rsidR="007E20CE" w:rsidRPr="007E20CE" w:rsidTr="00A50260">
        <w:tc>
          <w:tcPr>
            <w:tcW w:w="4773" w:type="dxa"/>
            <w:gridSpan w:val="12"/>
            <w:tcBorders>
              <w:top w:val="single" w:sz="2" w:space="0" w:color="auto"/>
            </w:tcBorders>
          </w:tcPr>
          <w:p w:rsidR="007E20CE" w:rsidRPr="007E20CE" w:rsidRDefault="007E20CE" w:rsidP="007E20CE">
            <w:pPr>
              <w:jc w:val="center"/>
              <w:rPr>
                <w:rFonts w:ascii="Times New Roman" w:hAnsi="Times New Roman" w:cs="Times New Roman"/>
                <w:sz w:val="14"/>
                <w:szCs w:val="18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4"/>
                <w:szCs w:val="18"/>
              </w:rPr>
              <w:t>Порт</w:t>
            </w:r>
          </w:p>
        </w:tc>
        <w:tc>
          <w:tcPr>
            <w:tcW w:w="236" w:type="dxa"/>
            <w:gridSpan w:val="2"/>
          </w:tcPr>
          <w:p w:rsidR="007E20CE" w:rsidRPr="007E20CE" w:rsidRDefault="007E20CE" w:rsidP="007E20CE">
            <w:pPr>
              <w:jc w:val="center"/>
              <w:rPr>
                <w:rFonts w:ascii="Times New Roman" w:hAnsi="Times New Roman" w:cs="Times New Roman"/>
                <w:sz w:val="14"/>
                <w:szCs w:val="18"/>
                <w:lang w:val="en-US"/>
              </w:rPr>
            </w:pPr>
          </w:p>
        </w:tc>
        <w:tc>
          <w:tcPr>
            <w:tcW w:w="5339" w:type="dxa"/>
            <w:gridSpan w:val="14"/>
            <w:tcBorders>
              <w:top w:val="single" w:sz="2" w:space="0" w:color="auto"/>
            </w:tcBorders>
          </w:tcPr>
          <w:p w:rsidR="007E20CE" w:rsidRPr="007E20CE" w:rsidRDefault="007E20CE" w:rsidP="007E20CE">
            <w:pPr>
              <w:jc w:val="center"/>
              <w:rPr>
                <w:rFonts w:ascii="Times New Roman" w:hAnsi="Times New Roman" w:cs="Times New Roman"/>
                <w:sz w:val="14"/>
                <w:szCs w:val="18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4"/>
                <w:szCs w:val="18"/>
              </w:rPr>
              <w:t>Дата</w:t>
            </w:r>
          </w:p>
        </w:tc>
      </w:tr>
      <w:tr w:rsidR="007E20CE" w:rsidRPr="002E0829" w:rsidTr="00A50260">
        <w:tc>
          <w:tcPr>
            <w:tcW w:w="10348" w:type="dxa"/>
            <w:gridSpan w:val="28"/>
          </w:tcPr>
          <w:p w:rsidR="007E20CE" w:rsidRPr="002E0829" w:rsidRDefault="007E20CE" w:rsidP="007E20CE">
            <w:pPr>
              <w:pStyle w:val="ac"/>
              <w:numPr>
                <w:ilvl w:val="0"/>
                <w:numId w:val="5"/>
              </w:numPr>
              <w:ind w:left="357" w:hanging="3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0829">
              <w:rPr>
                <w:rFonts w:ascii="Times New Roman" w:hAnsi="Times New Roman" w:cs="Times New Roman"/>
                <w:sz w:val="18"/>
                <w:szCs w:val="18"/>
              </w:rPr>
              <w:t>Конструктивные</w:t>
            </w:r>
            <w:r w:rsidRPr="002E082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изменения корпуса, механизмов, систем, судового оборудования и снабжения </w:t>
            </w:r>
            <w:r w:rsidRPr="000D0448">
              <w:rPr>
                <w:rFonts w:ascii="Times New Roman" w:hAnsi="Times New Roman" w:cs="Times New Roman"/>
                <w:bCs/>
                <w:sz w:val="18"/>
                <w:szCs w:val="18"/>
                <w:u w:val="single"/>
                <w:rPrChange w:id="24" w:author="Admin" w:date="2024-07-30T14:23:00Z">
                  <w:rPr>
                    <w:rFonts w:ascii="Times New Roman" w:hAnsi="Times New Roman" w:cs="Times New Roman"/>
                    <w:bCs/>
                    <w:sz w:val="18"/>
                    <w:szCs w:val="18"/>
                  </w:rPr>
                </w:rPrChange>
              </w:rPr>
              <w:t>производились</w:t>
            </w:r>
            <w:r w:rsidRPr="002E0829"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  <w:r w:rsidRPr="000D0448">
              <w:rPr>
                <w:rFonts w:ascii="Times New Roman" w:hAnsi="Times New Roman" w:cs="Times New Roman"/>
                <w:bCs/>
                <w:sz w:val="18"/>
                <w:szCs w:val="18"/>
              </w:rPr>
              <w:t>не производились</w:t>
            </w:r>
            <w:bookmarkStart w:id="25" w:name="_Ref440894601"/>
            <w:r w:rsidRPr="002E0829">
              <w:rPr>
                <w:rFonts w:ascii="Times New Roman" w:hAnsi="Times New Roman" w:cs="Times New Roman"/>
                <w:bCs/>
                <w:sz w:val="18"/>
                <w:szCs w:val="18"/>
                <w:vertAlign w:val="superscript"/>
              </w:rPr>
              <w:footnoteReference w:id="2"/>
            </w:r>
            <w:bookmarkEnd w:id="25"/>
          </w:p>
        </w:tc>
      </w:tr>
      <w:tr w:rsidR="007E20CE" w:rsidRPr="007E20CE" w:rsidTr="00A50260">
        <w:tc>
          <w:tcPr>
            <w:tcW w:w="10348" w:type="dxa"/>
            <w:gridSpan w:val="28"/>
            <w:tcBorders>
              <w:bottom w:val="single" w:sz="2" w:space="0" w:color="auto"/>
            </w:tcBorders>
          </w:tcPr>
          <w:p w:rsidR="007E20CE" w:rsidRPr="007E20CE" w:rsidRDefault="005A5478" w:rsidP="007E20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ins w:id="26" w:author="Admin" w:date="2024-07-30T15:33:00Z">
              <w:r>
                <w:rPr>
                  <w:rFonts w:ascii="Times New Roman" w:hAnsi="Times New Roman" w:cs="Times New Roman"/>
                  <w:sz w:val="18"/>
                  <w:szCs w:val="18"/>
                </w:rPr>
                <w:t xml:space="preserve">Установлен двигатель </w:t>
              </w:r>
            </w:ins>
            <w:proofErr w:type="spellStart"/>
            <w:ins w:id="27" w:author="Admin" w:date="2024-07-30T15:34:00Z">
              <w:r w:rsidRPr="005A5478">
                <w:rPr>
                  <w:rFonts w:ascii="Times New Roman" w:hAnsi="Times New Roman" w:cs="Times New Roman"/>
                  <w:sz w:val="18"/>
                  <w:szCs w:val="18"/>
                </w:rPr>
                <w:t>Mercury</w:t>
              </w:r>
              <w:proofErr w:type="spellEnd"/>
              <w:r w:rsidRPr="005A5478">
                <w:rPr>
                  <w:rFonts w:ascii="Times New Roman" w:hAnsi="Times New Roman" w:cs="Times New Roman"/>
                  <w:sz w:val="18"/>
                  <w:szCs w:val="18"/>
                </w:rPr>
                <w:t xml:space="preserve"> F 9.9 ELPT CT</w:t>
              </w:r>
              <w:r>
                <w:rPr>
                  <w:rFonts w:ascii="Times New Roman" w:hAnsi="Times New Roman" w:cs="Times New Roman"/>
                  <w:sz w:val="18"/>
                  <w:szCs w:val="18"/>
                </w:rPr>
                <w:t xml:space="preserve">, зав. </w:t>
              </w:r>
            </w:ins>
            <w:ins w:id="28" w:author="Admin" w:date="2024-07-30T15:33:00Z">
              <w:r w:rsidRPr="005A5478">
                <w:rPr>
                  <w:rFonts w:ascii="Times New Roman" w:hAnsi="Times New Roman" w:cs="Times New Roman"/>
                  <w:sz w:val="18"/>
                  <w:szCs w:val="18"/>
                </w:rPr>
                <w:t>№ 1R064622</w:t>
              </w:r>
            </w:ins>
          </w:p>
        </w:tc>
      </w:tr>
      <w:tr w:rsidR="007E20CE" w:rsidRPr="007E20CE" w:rsidTr="00A50260">
        <w:tc>
          <w:tcPr>
            <w:tcW w:w="10348" w:type="dxa"/>
            <w:gridSpan w:val="28"/>
            <w:tcBorders>
              <w:top w:val="single" w:sz="2" w:space="0" w:color="auto"/>
            </w:tcBorders>
          </w:tcPr>
          <w:p w:rsidR="007E20CE" w:rsidRPr="005A5478" w:rsidRDefault="007E20CE" w:rsidP="007E20CE">
            <w:pPr>
              <w:jc w:val="center"/>
              <w:rPr>
                <w:rFonts w:ascii="Times New Roman" w:hAnsi="Times New Roman" w:cs="Times New Roman"/>
                <w:sz w:val="14"/>
                <w:szCs w:val="18"/>
                <w:rPrChange w:id="29" w:author="Admin" w:date="2024-07-30T15:34:00Z">
                  <w:rPr>
                    <w:rFonts w:ascii="Times New Roman" w:hAnsi="Times New Roman" w:cs="Times New Roman"/>
                    <w:sz w:val="14"/>
                    <w:szCs w:val="18"/>
                    <w:lang w:val="en-US"/>
                  </w:rPr>
                </w:rPrChange>
              </w:rPr>
            </w:pPr>
            <w:r w:rsidRPr="005A5478">
              <w:rPr>
                <w:rFonts w:ascii="Times New Roman" w:hAnsi="Times New Roman" w:cs="Times New Roman"/>
                <w:sz w:val="14"/>
                <w:szCs w:val="18"/>
                <w:rPrChange w:id="30" w:author="Admin" w:date="2024-07-30T15:34:00Z">
                  <w:rPr>
                    <w:rFonts w:ascii="Times New Roman" w:hAnsi="Times New Roman" w:cs="Times New Roman"/>
                    <w:sz w:val="14"/>
                    <w:szCs w:val="18"/>
                    <w:lang w:val="en-US"/>
                  </w:rPr>
                </w:rPrChange>
              </w:rPr>
              <w:t>(</w:t>
            </w:r>
            <w:r w:rsidRPr="007E20CE">
              <w:rPr>
                <w:rFonts w:ascii="Times New Roman" w:hAnsi="Times New Roman" w:cs="Times New Roman"/>
                <w:sz w:val="14"/>
                <w:szCs w:val="18"/>
              </w:rPr>
              <w:t>вид и объем изменений</w:t>
            </w:r>
            <w:r w:rsidRPr="005A5478">
              <w:rPr>
                <w:rFonts w:ascii="Times New Roman" w:hAnsi="Times New Roman" w:cs="Times New Roman"/>
                <w:sz w:val="14"/>
                <w:szCs w:val="18"/>
                <w:rPrChange w:id="31" w:author="Admin" w:date="2024-07-30T15:34:00Z">
                  <w:rPr>
                    <w:rFonts w:ascii="Times New Roman" w:hAnsi="Times New Roman" w:cs="Times New Roman"/>
                    <w:sz w:val="14"/>
                    <w:szCs w:val="18"/>
                    <w:lang w:val="en-US"/>
                  </w:rPr>
                </w:rPrChange>
              </w:rPr>
              <w:t>)</w:t>
            </w:r>
          </w:p>
        </w:tc>
      </w:tr>
      <w:tr w:rsidR="007E20CE" w:rsidRPr="002E0829" w:rsidTr="00A50260">
        <w:tc>
          <w:tcPr>
            <w:tcW w:w="10348" w:type="dxa"/>
            <w:gridSpan w:val="28"/>
          </w:tcPr>
          <w:p w:rsidR="007E20CE" w:rsidRPr="002E0829" w:rsidRDefault="007E20CE" w:rsidP="007E20CE">
            <w:pPr>
              <w:pStyle w:val="ac"/>
              <w:numPr>
                <w:ilvl w:val="0"/>
                <w:numId w:val="5"/>
              </w:numPr>
              <w:ind w:left="357" w:hanging="3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0829">
              <w:rPr>
                <w:rFonts w:ascii="Times New Roman" w:hAnsi="Times New Roman" w:cs="Times New Roman"/>
                <w:sz w:val="18"/>
                <w:szCs w:val="18"/>
              </w:rPr>
              <w:t>Повреждения корпуса (пробоины, вмятины, трещины, цементные ящики и т.п.) обнаружены/</w: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rPrChange w:id="32" w:author="Admin" w:date="2024-07-30T14:22:00Z">
                  <w:rPr>
                    <w:rFonts w:ascii="Times New Roman" w:hAnsi="Times New Roman" w:cs="Times New Roman"/>
                    <w:sz w:val="18"/>
                    <w:szCs w:val="18"/>
                  </w:rPr>
                </w:rPrChange>
              </w:rPr>
              <w:t>не обнаружены</w: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lang w:val="en-US"/>
                <w:rPrChange w:id="33" w:author="Admin" w:date="2024-07-30T14:22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  <w:lang w:val="en-US"/>
                  </w:rPr>
                </w:rPrChange>
              </w:rPr>
              <w:fldChar w:fldCharType="begin"/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rPrChange w:id="34" w:author="Admin" w:date="2024-07-30T14:22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</w:rPr>
                </w:rPrChange>
              </w:rPr>
              <w:instrText xml:space="preserve"> </w:instrTex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lang w:val="en-US"/>
                <w:rPrChange w:id="35" w:author="Admin" w:date="2024-07-30T14:22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  <w:lang w:val="en-US"/>
                  </w:rPr>
                </w:rPrChange>
              </w:rPr>
              <w:instrText>NOTEREF</w:instrTex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rPrChange w:id="36" w:author="Admin" w:date="2024-07-30T14:22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</w:rPr>
                </w:rPrChange>
              </w:rPr>
              <w:instrText xml:space="preserve"> _</w:instrTex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lang w:val="en-US"/>
                <w:rPrChange w:id="37" w:author="Admin" w:date="2024-07-30T14:22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  <w:lang w:val="en-US"/>
                  </w:rPr>
                </w:rPrChange>
              </w:rPr>
              <w:instrText>Ref</w:instrTex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rPrChange w:id="38" w:author="Admin" w:date="2024-07-30T14:22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</w:rPr>
                </w:rPrChange>
              </w:rPr>
              <w:instrText>440894601 \</w:instrTex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lang w:val="en-US"/>
                <w:rPrChange w:id="39" w:author="Admin" w:date="2024-07-30T14:22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  <w:lang w:val="en-US"/>
                  </w:rPr>
                </w:rPrChange>
              </w:rPr>
              <w:instrText>h</w:instrTex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rPrChange w:id="40" w:author="Admin" w:date="2024-07-30T14:22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</w:rPr>
                </w:rPrChange>
              </w:rPr>
              <w:instrText xml:space="preserve">  \* </w:instrTex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lang w:val="en-US"/>
                <w:rPrChange w:id="41" w:author="Admin" w:date="2024-07-30T14:22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  <w:lang w:val="en-US"/>
                  </w:rPr>
                </w:rPrChange>
              </w:rPr>
              <w:instrText>MERGEFORMAT</w:instrTex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rPrChange w:id="42" w:author="Admin" w:date="2024-07-30T14:22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</w:rPr>
                </w:rPrChange>
              </w:rPr>
              <w:instrText xml:space="preserve"> </w:instrTex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lang w:val="en-US"/>
                <w:rPrChange w:id="43" w:author="Admin" w:date="2024-07-30T14:22:00Z">
                  <w:rPr>
                    <w:rFonts w:ascii="Times New Roman" w:hAnsi="Times New Roman" w:cs="Times New Roman"/>
                    <w:sz w:val="18"/>
                    <w:szCs w:val="18"/>
                    <w:u w:val="single"/>
                    <w:vertAlign w:val="superscript"/>
                    <w:lang w:val="en-US"/>
                  </w:rPr>
                </w:rPrChange>
              </w:rPr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lang w:val="en-US"/>
                <w:rPrChange w:id="44" w:author="Admin" w:date="2024-07-30T14:22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  <w:lang w:val="en-US"/>
                  </w:rPr>
                </w:rPrChange>
              </w:rPr>
              <w:fldChar w:fldCharType="separate"/>
            </w:r>
            <w:r w:rsidR="006306E4" w:rsidRPr="006306E4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</w:rPr>
              <w:t>2</w: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lang w:val="en-US"/>
                <w:rPrChange w:id="45" w:author="Admin" w:date="2024-07-30T14:22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  <w:lang w:val="en-US"/>
                  </w:rPr>
                </w:rPrChange>
              </w:rPr>
              <w:fldChar w:fldCharType="end"/>
            </w:r>
            <w:r w:rsidR="00E5763E"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rPrChange w:id="46" w:author="Admin" w:date="2024-07-30T14:22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</w:rPr>
                </w:rPrChange>
              </w:rPr>
              <w:t>2</w:t>
            </w:r>
          </w:p>
        </w:tc>
      </w:tr>
      <w:tr w:rsidR="007E20CE" w:rsidRPr="007E20CE" w:rsidTr="00A50260">
        <w:tc>
          <w:tcPr>
            <w:tcW w:w="10348" w:type="dxa"/>
            <w:gridSpan w:val="28"/>
            <w:tcBorders>
              <w:bottom w:val="single" w:sz="2" w:space="0" w:color="auto"/>
            </w:tcBorders>
          </w:tcPr>
          <w:p w:rsidR="007E20CE" w:rsidRPr="007E20CE" w:rsidRDefault="007E20CE" w:rsidP="007E20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E20CE" w:rsidRPr="007E20CE" w:rsidTr="00A50260">
        <w:tc>
          <w:tcPr>
            <w:tcW w:w="10348" w:type="dxa"/>
            <w:gridSpan w:val="28"/>
            <w:tcBorders>
              <w:top w:val="single" w:sz="2" w:space="0" w:color="auto"/>
            </w:tcBorders>
          </w:tcPr>
          <w:p w:rsidR="007E20CE" w:rsidRPr="007E20CE" w:rsidRDefault="007E20CE" w:rsidP="007E20CE">
            <w:pPr>
              <w:jc w:val="center"/>
              <w:rPr>
                <w:rFonts w:ascii="Times New Roman" w:hAnsi="Times New Roman" w:cs="Times New Roman"/>
                <w:sz w:val="14"/>
                <w:szCs w:val="18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4"/>
                <w:szCs w:val="18"/>
                <w:lang w:val="en-US"/>
              </w:rPr>
              <w:t>(</w:t>
            </w:r>
            <w:r w:rsidRPr="007E20CE">
              <w:rPr>
                <w:rFonts w:ascii="Times New Roman" w:hAnsi="Times New Roman" w:cs="Times New Roman"/>
                <w:sz w:val="14"/>
                <w:szCs w:val="18"/>
              </w:rPr>
              <w:t>вид, место повреждения</w:t>
            </w:r>
            <w:r w:rsidRPr="007E20CE">
              <w:rPr>
                <w:rFonts w:ascii="Times New Roman" w:hAnsi="Times New Roman" w:cs="Times New Roman"/>
                <w:sz w:val="14"/>
                <w:szCs w:val="18"/>
                <w:lang w:val="en-US"/>
              </w:rPr>
              <w:t>)</w:t>
            </w:r>
          </w:p>
        </w:tc>
      </w:tr>
      <w:tr w:rsidR="007E20CE" w:rsidRPr="002E0829" w:rsidTr="00A50260">
        <w:tc>
          <w:tcPr>
            <w:tcW w:w="10348" w:type="dxa"/>
            <w:gridSpan w:val="28"/>
          </w:tcPr>
          <w:p w:rsidR="007E20CE" w:rsidRPr="002E0829" w:rsidRDefault="007E20CE" w:rsidP="007E20CE">
            <w:pPr>
              <w:pStyle w:val="ac"/>
              <w:numPr>
                <w:ilvl w:val="0"/>
                <w:numId w:val="5"/>
              </w:numPr>
              <w:ind w:left="357" w:hanging="3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0829">
              <w:rPr>
                <w:rFonts w:ascii="Times New Roman" w:hAnsi="Times New Roman" w:cs="Times New Roman"/>
                <w:sz w:val="18"/>
                <w:szCs w:val="18"/>
              </w:rPr>
              <w:t>Повреждения главных и вспомогательных механизмов, судового оборудования, систем и устройств обнаружены/</w: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rPrChange w:id="47" w:author="Admin" w:date="2024-07-30T14:23:00Z">
                  <w:rPr>
                    <w:rFonts w:ascii="Times New Roman" w:hAnsi="Times New Roman" w:cs="Times New Roman"/>
                    <w:sz w:val="18"/>
                    <w:szCs w:val="18"/>
                  </w:rPr>
                </w:rPrChange>
              </w:rPr>
              <w:t>не обнаружены</w: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lang w:val="en-US"/>
                <w:rPrChange w:id="48" w:author="Admin" w:date="2024-07-30T14:23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  <w:lang w:val="en-US"/>
                  </w:rPr>
                </w:rPrChange>
              </w:rPr>
              <w:fldChar w:fldCharType="begin"/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rPrChange w:id="49" w:author="Admin" w:date="2024-07-30T14:23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</w:rPr>
                </w:rPrChange>
              </w:rPr>
              <w:instrText xml:space="preserve"> </w:instrTex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lang w:val="en-US"/>
                <w:rPrChange w:id="50" w:author="Admin" w:date="2024-07-30T14:23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  <w:lang w:val="en-US"/>
                  </w:rPr>
                </w:rPrChange>
              </w:rPr>
              <w:instrText>NOTEREF</w:instrTex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rPrChange w:id="51" w:author="Admin" w:date="2024-07-30T14:23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</w:rPr>
                </w:rPrChange>
              </w:rPr>
              <w:instrText xml:space="preserve"> _</w:instrTex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lang w:val="en-US"/>
                <w:rPrChange w:id="52" w:author="Admin" w:date="2024-07-30T14:23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  <w:lang w:val="en-US"/>
                  </w:rPr>
                </w:rPrChange>
              </w:rPr>
              <w:instrText>Ref</w:instrTex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rPrChange w:id="53" w:author="Admin" w:date="2024-07-30T14:23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</w:rPr>
                </w:rPrChange>
              </w:rPr>
              <w:instrText>440894601 \</w:instrTex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lang w:val="en-US"/>
                <w:rPrChange w:id="54" w:author="Admin" w:date="2024-07-30T14:23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  <w:lang w:val="en-US"/>
                  </w:rPr>
                </w:rPrChange>
              </w:rPr>
              <w:instrText>h</w:instrTex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rPrChange w:id="55" w:author="Admin" w:date="2024-07-30T14:23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</w:rPr>
                </w:rPrChange>
              </w:rPr>
              <w:instrText xml:space="preserve">  \* </w:instrTex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lang w:val="en-US"/>
                <w:rPrChange w:id="56" w:author="Admin" w:date="2024-07-30T14:23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  <w:lang w:val="en-US"/>
                  </w:rPr>
                </w:rPrChange>
              </w:rPr>
              <w:instrText>MERGEFORMAT</w:instrTex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rPrChange w:id="57" w:author="Admin" w:date="2024-07-30T14:23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</w:rPr>
                </w:rPrChange>
              </w:rPr>
              <w:instrText xml:space="preserve"> </w:instrTex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lang w:val="en-US"/>
                <w:rPrChange w:id="58" w:author="Admin" w:date="2024-07-30T14:23:00Z">
                  <w:rPr>
                    <w:rFonts w:ascii="Times New Roman" w:hAnsi="Times New Roman" w:cs="Times New Roman"/>
                    <w:sz w:val="18"/>
                    <w:szCs w:val="18"/>
                    <w:u w:val="single"/>
                    <w:vertAlign w:val="superscript"/>
                    <w:lang w:val="en-US"/>
                  </w:rPr>
                </w:rPrChange>
              </w:rPr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lang w:val="en-US"/>
                <w:rPrChange w:id="59" w:author="Admin" w:date="2024-07-30T14:23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  <w:lang w:val="en-US"/>
                  </w:rPr>
                </w:rPrChange>
              </w:rPr>
              <w:fldChar w:fldCharType="separate"/>
            </w:r>
            <w:r w:rsidR="006306E4" w:rsidRPr="006306E4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</w:rPr>
              <w:t>2</w:t>
            </w:r>
            <w:r w:rsidRPr="000D0448">
              <w:rPr>
                <w:rFonts w:ascii="Times New Roman" w:hAnsi="Times New Roman" w:cs="Times New Roman"/>
                <w:sz w:val="18"/>
                <w:szCs w:val="18"/>
                <w:u w:val="single"/>
                <w:vertAlign w:val="superscript"/>
                <w:lang w:val="en-US"/>
                <w:rPrChange w:id="60" w:author="Admin" w:date="2024-07-30T14:23:00Z">
                  <w:rPr>
                    <w:rFonts w:ascii="Times New Roman" w:hAnsi="Times New Roman" w:cs="Times New Roman"/>
                    <w:sz w:val="18"/>
                    <w:szCs w:val="18"/>
                    <w:vertAlign w:val="superscript"/>
                    <w:lang w:val="en-US"/>
                  </w:rPr>
                </w:rPrChange>
              </w:rPr>
              <w:fldChar w:fldCharType="end"/>
            </w:r>
          </w:p>
        </w:tc>
      </w:tr>
      <w:tr w:rsidR="007E20CE" w:rsidRPr="007E20CE" w:rsidTr="00A50260">
        <w:tc>
          <w:tcPr>
            <w:tcW w:w="10348" w:type="dxa"/>
            <w:gridSpan w:val="28"/>
            <w:tcBorders>
              <w:bottom w:val="single" w:sz="2" w:space="0" w:color="auto"/>
            </w:tcBorders>
          </w:tcPr>
          <w:p w:rsidR="007E20CE" w:rsidRPr="007E20CE" w:rsidRDefault="007E20CE" w:rsidP="007E20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E20CE" w:rsidRPr="007E20CE" w:rsidTr="00A50260">
        <w:tc>
          <w:tcPr>
            <w:tcW w:w="10348" w:type="dxa"/>
            <w:gridSpan w:val="28"/>
            <w:tcBorders>
              <w:top w:val="single" w:sz="2" w:space="0" w:color="auto"/>
            </w:tcBorders>
          </w:tcPr>
          <w:p w:rsidR="007E20CE" w:rsidRPr="007E20CE" w:rsidRDefault="007E20CE" w:rsidP="007E20CE">
            <w:pPr>
              <w:jc w:val="center"/>
              <w:rPr>
                <w:rFonts w:ascii="Times New Roman" w:hAnsi="Times New Roman" w:cs="Times New Roman"/>
                <w:sz w:val="14"/>
                <w:szCs w:val="18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4"/>
                <w:szCs w:val="18"/>
                <w:lang w:val="en-US"/>
              </w:rPr>
              <w:t>(</w:t>
            </w:r>
            <w:r w:rsidRPr="007E20CE">
              <w:rPr>
                <w:rFonts w:ascii="Times New Roman" w:hAnsi="Times New Roman" w:cs="Times New Roman"/>
                <w:sz w:val="14"/>
                <w:szCs w:val="18"/>
              </w:rPr>
              <w:t>повреждения</w:t>
            </w:r>
            <w:r w:rsidRPr="007E20CE">
              <w:rPr>
                <w:rFonts w:ascii="Times New Roman" w:hAnsi="Times New Roman" w:cs="Times New Roman"/>
                <w:sz w:val="14"/>
                <w:szCs w:val="18"/>
                <w:lang w:val="en-US"/>
              </w:rPr>
              <w:t>)</w:t>
            </w:r>
          </w:p>
        </w:tc>
      </w:tr>
      <w:tr w:rsidR="007E20CE" w:rsidRPr="007E20CE" w:rsidTr="00A50260">
        <w:tc>
          <w:tcPr>
            <w:tcW w:w="10348" w:type="dxa"/>
            <w:gridSpan w:val="28"/>
          </w:tcPr>
          <w:p w:rsidR="007E20CE" w:rsidRPr="007E20CE" w:rsidRDefault="00560266" w:rsidP="007E20C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3. </w:t>
            </w:r>
            <w:r w:rsidR="007E20CE" w:rsidRPr="007E20CE">
              <w:rPr>
                <w:rFonts w:ascii="Times New Roman" w:hAnsi="Times New Roman" w:cs="Times New Roman"/>
                <w:sz w:val="18"/>
                <w:szCs w:val="18"/>
              </w:rPr>
              <w:t>Выполнение требований охраны труда при освидетельствовании гарантируем.</w:t>
            </w:r>
          </w:p>
        </w:tc>
      </w:tr>
      <w:tr w:rsidR="007E20CE" w:rsidRPr="007E20CE" w:rsidTr="00A50260">
        <w:tc>
          <w:tcPr>
            <w:tcW w:w="10348" w:type="dxa"/>
            <w:gridSpan w:val="28"/>
          </w:tcPr>
          <w:p w:rsidR="00332E11" w:rsidRPr="007E20CE" w:rsidRDefault="00560266" w:rsidP="00C618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4. </w:t>
            </w:r>
            <w:r w:rsidR="00D167DD" w:rsidRPr="00D167DD">
              <w:rPr>
                <w:rFonts w:ascii="Times New Roman" w:hAnsi="Times New Roman" w:cs="Times New Roman"/>
                <w:sz w:val="18"/>
                <w:szCs w:val="18"/>
              </w:rPr>
              <w:t xml:space="preserve">Срок исполнения обязательств сторонами: </w:t>
            </w:r>
            <w:r w:rsidR="00887D8D">
              <w:rPr>
                <w:rFonts w:ascii="Times New Roman" w:hAnsi="Times New Roman" w:cs="Times New Roman"/>
                <w:sz w:val="18"/>
                <w:szCs w:val="18"/>
              </w:rPr>
              <w:t>не позднее 30.09.2024.</w:t>
            </w:r>
            <w:bookmarkStart w:id="61" w:name="_GoBack"/>
            <w:bookmarkEnd w:id="61"/>
            <w:del w:id="62" w:author="Admin" w:date="2024-07-30T14:26:00Z">
              <w:r w:rsidR="00D167DD" w:rsidRPr="00D167DD" w:rsidDel="000D0448">
                <w:rPr>
                  <w:rFonts w:ascii="Times New Roman" w:hAnsi="Times New Roman" w:cs="Times New Roman"/>
                  <w:sz w:val="18"/>
                  <w:szCs w:val="18"/>
                </w:rPr>
                <w:delText>ДД.ММ.ГГГГ</w:delText>
              </w:r>
            </w:del>
          </w:p>
        </w:tc>
      </w:tr>
      <w:tr w:rsidR="00560266" w:rsidRPr="007E20CE" w:rsidTr="00A50260">
        <w:tc>
          <w:tcPr>
            <w:tcW w:w="10348" w:type="dxa"/>
            <w:gridSpan w:val="28"/>
          </w:tcPr>
          <w:p w:rsidR="00560266" w:rsidRPr="00D167DD" w:rsidRDefault="00560266" w:rsidP="0056026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5. </w:t>
            </w:r>
            <w:r w:rsidRPr="007E20CE">
              <w:rPr>
                <w:rFonts w:ascii="Times New Roman" w:hAnsi="Times New Roman" w:cs="Times New Roman"/>
                <w:sz w:val="18"/>
                <w:szCs w:val="18"/>
              </w:rPr>
              <w:t xml:space="preserve">Оплату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оказанных услуг</w:t>
            </w:r>
            <w:r w:rsidRPr="007E20C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B3B7A">
              <w:rPr>
                <w:rFonts w:ascii="Times New Roman" w:hAnsi="Times New Roman" w:cs="Times New Roman"/>
                <w:sz w:val="18"/>
                <w:szCs w:val="18"/>
              </w:rPr>
              <w:t xml:space="preserve">в соответствии с положениями Общих условий оказания услуг Регистром </w:t>
            </w:r>
            <w:r w:rsidRPr="007E20CE">
              <w:rPr>
                <w:rFonts w:ascii="Times New Roman" w:hAnsi="Times New Roman" w:cs="Times New Roman"/>
                <w:sz w:val="18"/>
                <w:szCs w:val="18"/>
              </w:rPr>
              <w:t>гарантируем.</w:t>
            </w:r>
          </w:p>
        </w:tc>
      </w:tr>
      <w:tr w:rsidR="00560266" w:rsidRPr="007E20CE" w:rsidTr="00A50260">
        <w:tc>
          <w:tcPr>
            <w:tcW w:w="10348" w:type="dxa"/>
            <w:gridSpan w:val="28"/>
          </w:tcPr>
          <w:p w:rsidR="00560266" w:rsidRPr="007E20CE" w:rsidRDefault="00560266" w:rsidP="0056026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 Заявитель оплачивает услуги, оказанные Регистром, независимо от выполнения третьими лицами своих обязательств по отношению к Заявителю.</w:t>
            </w:r>
          </w:p>
        </w:tc>
      </w:tr>
      <w:tr w:rsidR="007E20CE" w:rsidRPr="007E20CE" w:rsidTr="00A50260">
        <w:tc>
          <w:tcPr>
            <w:tcW w:w="10348" w:type="dxa"/>
            <w:gridSpan w:val="28"/>
          </w:tcPr>
          <w:p w:rsidR="007E20CE" w:rsidRPr="007E20CE" w:rsidRDefault="00560266" w:rsidP="007E20C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7. </w:t>
            </w:r>
            <w:r w:rsidR="007E20CE" w:rsidRPr="007E20CE">
              <w:rPr>
                <w:rFonts w:ascii="Times New Roman" w:hAnsi="Times New Roman" w:cs="Times New Roman"/>
                <w:sz w:val="18"/>
                <w:szCs w:val="18"/>
              </w:rPr>
              <w:t>С Общими условиями оказания услуг Регистром ознакомлены и согласны (</w:t>
            </w:r>
            <w:r w:rsidR="008751F6">
              <w:fldChar w:fldCharType="begin"/>
            </w:r>
            <w:r w:rsidR="008751F6">
              <w:instrText xml:space="preserve"> HYPERLINK "http://www.rs-class.org/conditions-ru" </w:instrText>
            </w:r>
            <w:r w:rsidR="008751F6">
              <w:fldChar w:fldCharType="separate"/>
            </w:r>
            <w:r w:rsidR="007E20CE" w:rsidRPr="007E20CE">
              <w:rPr>
                <w:rStyle w:val="af0"/>
                <w:rFonts w:ascii="Times New Roman" w:hAnsi="Times New Roman" w:cs="Times New Roman"/>
                <w:sz w:val="18"/>
                <w:szCs w:val="18"/>
              </w:rPr>
              <w:t>www.rs-class.org/conditions-ru</w:t>
            </w:r>
            <w:r w:rsidR="008751F6">
              <w:rPr>
                <w:rStyle w:val="af0"/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="007E20CE" w:rsidRPr="007E20CE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</w:tc>
      </w:tr>
      <w:tr w:rsidR="007E20CE" w:rsidRPr="007E20CE" w:rsidTr="00A50260">
        <w:tc>
          <w:tcPr>
            <w:tcW w:w="10348" w:type="dxa"/>
            <w:gridSpan w:val="28"/>
          </w:tcPr>
          <w:p w:rsidR="007E20CE" w:rsidRPr="007E20CE" w:rsidRDefault="00560266" w:rsidP="007E20C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8. </w:t>
            </w:r>
            <w:r w:rsidR="007E20CE" w:rsidRPr="007E20CE">
              <w:rPr>
                <w:rFonts w:ascii="Times New Roman" w:hAnsi="Times New Roman" w:cs="Times New Roman"/>
                <w:sz w:val="18"/>
                <w:szCs w:val="18"/>
              </w:rPr>
              <w:t>Лицо, указанное в настоящем договоре-заявке, согласно с обработкой персональных данных Регистром для исполнения договора-заявки.</w:t>
            </w:r>
          </w:p>
        </w:tc>
      </w:tr>
      <w:tr w:rsidR="007E20CE" w:rsidRPr="00CD1924" w:rsidTr="00A50260">
        <w:tc>
          <w:tcPr>
            <w:tcW w:w="4913" w:type="dxa"/>
            <w:gridSpan w:val="13"/>
          </w:tcPr>
          <w:p w:rsidR="007E20CE" w:rsidRPr="00CD1924" w:rsidRDefault="007E20CE" w:rsidP="007E20CE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435" w:type="dxa"/>
            <w:gridSpan w:val="15"/>
          </w:tcPr>
          <w:p w:rsidR="007E20CE" w:rsidRPr="00CD1924" w:rsidRDefault="007E20CE" w:rsidP="007E20CE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7E20CE" w:rsidRPr="007E20CE" w:rsidTr="00A50260">
        <w:tc>
          <w:tcPr>
            <w:tcW w:w="4913" w:type="dxa"/>
            <w:gridSpan w:val="13"/>
          </w:tcPr>
          <w:p w:rsidR="007E20CE" w:rsidRPr="007E20CE" w:rsidRDefault="007E20CE" w:rsidP="007E20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E20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Регистр</w:t>
            </w:r>
            <w:proofErr w:type="spellEnd"/>
            <w:r w:rsidRPr="007E20CE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435" w:type="dxa"/>
            <w:gridSpan w:val="15"/>
          </w:tcPr>
          <w:p w:rsidR="007E20CE" w:rsidRPr="000D0448" w:rsidRDefault="007E20CE" w:rsidP="000D0448">
            <w:pPr>
              <w:rPr>
                <w:rFonts w:ascii="Times New Roman" w:hAnsi="Times New Roman" w:cs="Times New Roman"/>
                <w:sz w:val="18"/>
                <w:szCs w:val="18"/>
                <w:rPrChange w:id="63" w:author="Admin" w:date="2024-07-30T14:27:00Z">
                  <w:rPr>
                    <w:rFonts w:ascii="Times New Roman" w:hAnsi="Times New Roman" w:cs="Times New Roman"/>
                    <w:sz w:val="18"/>
                    <w:szCs w:val="18"/>
                    <w:lang w:val="en-US"/>
                  </w:rPr>
                </w:rPrChange>
              </w:rPr>
            </w:pPr>
            <w:r w:rsidRPr="007E20CE">
              <w:rPr>
                <w:rFonts w:ascii="Times New Roman" w:hAnsi="Times New Roman" w:cs="Times New Roman"/>
                <w:sz w:val="18"/>
                <w:szCs w:val="18"/>
              </w:rPr>
              <w:t>Заявитель:</w:t>
            </w:r>
            <w:ins w:id="64" w:author="Admin" w:date="2024-07-30T14:27:00Z">
              <w:r w:rsidR="000D0448">
                <w:t xml:space="preserve"> </w:t>
              </w:r>
              <w:r w:rsidR="000D0448" w:rsidRPr="000D0448">
                <w:rPr>
                  <w:rFonts w:ascii="Times New Roman" w:hAnsi="Times New Roman" w:cs="Times New Roman"/>
                  <w:sz w:val="18"/>
                  <w:szCs w:val="18"/>
                </w:rPr>
                <w:t>СПб государственное бюджетное учреждение культуры «Парк культуры и отдыха «Дубки»</w:t>
              </w:r>
            </w:ins>
          </w:p>
        </w:tc>
      </w:tr>
      <w:tr w:rsidR="007E20CE" w:rsidRPr="007E20CE" w:rsidTr="00A50260">
        <w:tc>
          <w:tcPr>
            <w:tcW w:w="4913" w:type="dxa"/>
            <w:gridSpan w:val="13"/>
          </w:tcPr>
          <w:p w:rsidR="007E20CE" w:rsidRPr="007E20CE" w:rsidRDefault="007E20CE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6"/>
                <w:szCs w:val="16"/>
              </w:rPr>
              <w:t>Юридический и почтовый адрес:</w:t>
            </w:r>
          </w:p>
        </w:tc>
        <w:tc>
          <w:tcPr>
            <w:tcW w:w="5435" w:type="dxa"/>
            <w:gridSpan w:val="15"/>
          </w:tcPr>
          <w:p w:rsidR="007E20CE" w:rsidRPr="00EE7E6B" w:rsidRDefault="007E20CE" w:rsidP="00EE7E6B">
            <w:pPr>
              <w:rPr>
                <w:rFonts w:ascii="Times New Roman" w:hAnsi="Times New Roman" w:cs="Times New Roman"/>
                <w:sz w:val="16"/>
                <w:szCs w:val="16"/>
                <w:rPrChange w:id="65" w:author="Admin" w:date="2024-07-30T14:27:00Z">
                  <w:rPr>
                    <w:rFonts w:ascii="Times New Roman" w:hAnsi="Times New Roman" w:cs="Times New Roman"/>
                    <w:sz w:val="16"/>
                    <w:szCs w:val="16"/>
                    <w:lang w:val="en-US"/>
                  </w:rPr>
                </w:rPrChange>
              </w:rPr>
            </w:pPr>
            <w:r w:rsidRPr="007E20CE">
              <w:rPr>
                <w:rFonts w:ascii="Times New Roman" w:hAnsi="Times New Roman" w:cs="Times New Roman"/>
                <w:sz w:val="16"/>
                <w:szCs w:val="16"/>
              </w:rPr>
              <w:t>Юридический адрес</w:t>
            </w:r>
            <w:del w:id="66" w:author="Admin" w:date="2024-07-30T14:28:00Z">
              <w:r w:rsidRPr="007E20CE" w:rsidDel="00EE7E6B">
                <w:rPr>
                  <w:rFonts w:ascii="Times New Roman" w:hAnsi="Times New Roman" w:cs="Times New Roman"/>
                  <w:sz w:val="16"/>
                  <w:szCs w:val="16"/>
                </w:rPr>
                <w:delText>:</w:delText>
              </w:r>
            </w:del>
            <w:ins w:id="67" w:author="Admin" w:date="2024-07-30T14:28:00Z">
              <w:r w:rsidR="00B62F70" w:rsidRPr="00EE7E6B">
                <w:rPr>
                  <w:rFonts w:ascii="Times New Roman" w:hAnsi="Times New Roman" w:cs="Times New Roman"/>
                  <w:sz w:val="16"/>
                  <w:szCs w:val="16"/>
                </w:rPr>
                <w:t xml:space="preserve"> г. С-Петербург, г. Сестрорецк, </w:t>
              </w:r>
              <w:proofErr w:type="spellStart"/>
              <w:r w:rsidR="00B62F70" w:rsidRPr="00EE7E6B">
                <w:rPr>
                  <w:rFonts w:ascii="Times New Roman" w:hAnsi="Times New Roman" w:cs="Times New Roman"/>
                  <w:sz w:val="16"/>
                  <w:szCs w:val="16"/>
                </w:rPr>
                <w:t>Б.Литейный</w:t>
              </w:r>
              <w:proofErr w:type="spellEnd"/>
              <w:r w:rsidR="00B62F70" w:rsidRPr="00EE7E6B">
                <w:rPr>
                  <w:rFonts w:ascii="Times New Roman" w:hAnsi="Times New Roman" w:cs="Times New Roman"/>
                  <w:sz w:val="16"/>
                  <w:szCs w:val="16"/>
                </w:rPr>
                <w:t xml:space="preserve"> пер., д. 37.</w:t>
              </w:r>
            </w:ins>
          </w:p>
        </w:tc>
      </w:tr>
      <w:tr w:rsidR="007E20CE" w:rsidRPr="007E20CE" w:rsidTr="00A50260">
        <w:tc>
          <w:tcPr>
            <w:tcW w:w="4913" w:type="dxa"/>
            <w:gridSpan w:val="13"/>
          </w:tcPr>
          <w:p w:rsidR="007E20CE" w:rsidRPr="00EE7E6B" w:rsidRDefault="007E20CE" w:rsidP="007E20CE">
            <w:pPr>
              <w:rPr>
                <w:rFonts w:ascii="Times New Roman" w:hAnsi="Times New Roman" w:cs="Times New Roman"/>
                <w:sz w:val="16"/>
                <w:szCs w:val="16"/>
                <w:rPrChange w:id="68" w:author="Admin" w:date="2024-07-30T14:27:00Z">
                  <w:rPr>
                    <w:rFonts w:ascii="Times New Roman" w:hAnsi="Times New Roman" w:cs="Times New Roman"/>
                    <w:sz w:val="16"/>
                    <w:szCs w:val="16"/>
                    <w:lang w:val="en-US"/>
                  </w:rPr>
                </w:rPrChange>
              </w:rPr>
            </w:pPr>
          </w:p>
        </w:tc>
        <w:tc>
          <w:tcPr>
            <w:tcW w:w="5435" w:type="dxa"/>
            <w:gridSpan w:val="15"/>
            <w:tcBorders>
              <w:top w:val="dotted" w:sz="4" w:space="0" w:color="808080" w:themeColor="background1" w:themeShade="80"/>
            </w:tcBorders>
          </w:tcPr>
          <w:p w:rsidR="007E20CE" w:rsidRPr="007E20CE" w:rsidRDefault="007E20CE" w:rsidP="007E20C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E20CE">
              <w:rPr>
                <w:rFonts w:ascii="Times New Roman" w:hAnsi="Times New Roman" w:cs="Times New Roman"/>
                <w:sz w:val="16"/>
                <w:szCs w:val="16"/>
              </w:rPr>
              <w:t>Почтовый адрес (адрес для направления счета и договорной документации):</w:t>
            </w:r>
            <w:r w:rsidR="00B62F70" w:rsidRPr="00EE7E6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ins w:id="69" w:author="Admin" w:date="2024-07-30T14:28:00Z">
              <w:r w:rsidR="00B62F70" w:rsidRPr="00EE7E6B">
                <w:rPr>
                  <w:rFonts w:ascii="Times New Roman" w:hAnsi="Times New Roman" w:cs="Times New Roman"/>
                  <w:sz w:val="16"/>
                  <w:szCs w:val="16"/>
                </w:rPr>
                <w:t xml:space="preserve">г. С-Петербург, г. Сестрорецк, </w:t>
              </w:r>
              <w:proofErr w:type="spellStart"/>
              <w:r w:rsidR="00B62F70" w:rsidRPr="00EE7E6B">
                <w:rPr>
                  <w:rFonts w:ascii="Times New Roman" w:hAnsi="Times New Roman" w:cs="Times New Roman"/>
                  <w:sz w:val="16"/>
                  <w:szCs w:val="16"/>
                </w:rPr>
                <w:t>Б.Литейный</w:t>
              </w:r>
              <w:proofErr w:type="spellEnd"/>
              <w:r w:rsidR="00B62F70" w:rsidRPr="00EE7E6B">
                <w:rPr>
                  <w:rFonts w:ascii="Times New Roman" w:hAnsi="Times New Roman" w:cs="Times New Roman"/>
                  <w:sz w:val="16"/>
                  <w:szCs w:val="16"/>
                </w:rPr>
                <w:t xml:space="preserve"> пер., д. 37.</w:t>
              </w:r>
            </w:ins>
          </w:p>
        </w:tc>
      </w:tr>
      <w:tr w:rsidR="007E20CE" w:rsidRPr="007E20CE" w:rsidTr="00A50260">
        <w:tc>
          <w:tcPr>
            <w:tcW w:w="1242" w:type="dxa"/>
            <w:gridSpan w:val="4"/>
          </w:tcPr>
          <w:p w:rsidR="007E20CE" w:rsidRPr="007E20CE" w:rsidRDefault="007E20CE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ИНН:</w:t>
            </w:r>
          </w:p>
        </w:tc>
        <w:tc>
          <w:tcPr>
            <w:tcW w:w="3431" w:type="dxa"/>
            <w:gridSpan w:val="7"/>
            <w:tcBorders>
              <w:bottom w:val="dotted" w:sz="4" w:space="0" w:color="808080" w:themeColor="background1" w:themeShade="80"/>
            </w:tcBorders>
          </w:tcPr>
          <w:p w:rsidR="007E20CE" w:rsidRPr="007E20CE" w:rsidRDefault="007E20CE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40" w:type="dxa"/>
            <w:gridSpan w:val="2"/>
          </w:tcPr>
          <w:p w:rsidR="007E20CE" w:rsidRPr="007E20CE" w:rsidRDefault="007E20CE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71" w:type="dxa"/>
            <w:gridSpan w:val="4"/>
          </w:tcPr>
          <w:p w:rsidR="007E20CE" w:rsidRPr="007E20CE" w:rsidRDefault="007E20CE" w:rsidP="00CD19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E20CE">
              <w:rPr>
                <w:rFonts w:ascii="Times New Roman" w:hAnsi="Times New Roman" w:cs="Times New Roman"/>
                <w:sz w:val="16"/>
                <w:szCs w:val="16"/>
              </w:rPr>
              <w:t>ИНН:</w:t>
            </w:r>
          </w:p>
        </w:tc>
        <w:tc>
          <w:tcPr>
            <w:tcW w:w="4064" w:type="dxa"/>
            <w:gridSpan w:val="11"/>
            <w:tcBorders>
              <w:bottom w:val="dotted" w:sz="4" w:space="0" w:color="808080" w:themeColor="background1" w:themeShade="80"/>
            </w:tcBorders>
          </w:tcPr>
          <w:p w:rsidR="007E20CE" w:rsidRPr="006306E4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</w:pPr>
            <w:ins w:id="70" w:author="Admin" w:date="2024-07-30T14:28:00Z">
              <w:r w:rsidRPr="006306E4">
                <w:rPr>
                  <w:rFonts w:ascii="Times New Roman" w:hAnsi="Times New Roman" w:cs="Times New Roman"/>
                  <w:sz w:val="16"/>
                  <w:szCs w:val="16"/>
                  <w:u w:val="single"/>
                  <w:lang w:val="en-US"/>
                </w:rPr>
                <w:t>7843001272</w:t>
              </w:r>
            </w:ins>
          </w:p>
        </w:tc>
      </w:tr>
      <w:tr w:rsidR="007E20CE" w:rsidRPr="007E20CE" w:rsidTr="00A50260">
        <w:tc>
          <w:tcPr>
            <w:tcW w:w="1242" w:type="dxa"/>
            <w:gridSpan w:val="4"/>
          </w:tcPr>
          <w:p w:rsidR="007E20CE" w:rsidRPr="007E20CE" w:rsidRDefault="007E20CE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КПП:</w:t>
            </w:r>
          </w:p>
        </w:tc>
        <w:tc>
          <w:tcPr>
            <w:tcW w:w="3431" w:type="dxa"/>
            <w:gridSpan w:val="7"/>
            <w:tcBorders>
              <w:top w:val="dotted" w:sz="4" w:space="0" w:color="808080" w:themeColor="background1" w:themeShade="80"/>
              <w:bottom w:val="dotted" w:sz="4" w:space="0" w:color="808080" w:themeColor="background1" w:themeShade="80"/>
            </w:tcBorders>
          </w:tcPr>
          <w:p w:rsidR="007E20CE" w:rsidRPr="007E20CE" w:rsidRDefault="007E20CE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40" w:type="dxa"/>
            <w:gridSpan w:val="2"/>
          </w:tcPr>
          <w:p w:rsidR="007E20CE" w:rsidRPr="007E20CE" w:rsidRDefault="007E20CE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71" w:type="dxa"/>
            <w:gridSpan w:val="4"/>
          </w:tcPr>
          <w:p w:rsidR="007E20CE" w:rsidRPr="007E20CE" w:rsidRDefault="007E20CE" w:rsidP="00CD192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6"/>
                <w:szCs w:val="16"/>
              </w:rPr>
              <w:t>КПП:</w:t>
            </w:r>
          </w:p>
        </w:tc>
        <w:tc>
          <w:tcPr>
            <w:tcW w:w="4064" w:type="dxa"/>
            <w:gridSpan w:val="11"/>
            <w:tcBorders>
              <w:top w:val="dotted" w:sz="4" w:space="0" w:color="808080" w:themeColor="background1" w:themeShade="80"/>
              <w:bottom w:val="dotted" w:sz="4" w:space="0" w:color="808080" w:themeColor="background1" w:themeShade="80"/>
            </w:tcBorders>
          </w:tcPr>
          <w:p w:rsidR="007E20CE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ins w:id="71" w:author="Admin" w:date="2024-07-30T14:28:00Z">
              <w:r w:rsidRPr="00EE7E6B">
                <w:rPr>
                  <w:rFonts w:ascii="Times New Roman" w:hAnsi="Times New Roman" w:cs="Times New Roman"/>
                  <w:sz w:val="16"/>
                  <w:szCs w:val="16"/>
                  <w:lang w:val="en-US"/>
                </w:rPr>
                <w:t>784301001</w:t>
              </w:r>
            </w:ins>
          </w:p>
        </w:tc>
      </w:tr>
      <w:tr w:rsidR="007E20CE" w:rsidRPr="007E20CE" w:rsidTr="00A50260">
        <w:tc>
          <w:tcPr>
            <w:tcW w:w="1242" w:type="dxa"/>
            <w:gridSpan w:val="4"/>
          </w:tcPr>
          <w:p w:rsidR="007E20CE" w:rsidRPr="007E20CE" w:rsidRDefault="007E20CE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ОГРН:</w:t>
            </w:r>
          </w:p>
        </w:tc>
        <w:tc>
          <w:tcPr>
            <w:tcW w:w="3431" w:type="dxa"/>
            <w:gridSpan w:val="7"/>
            <w:tcBorders>
              <w:top w:val="dotted" w:sz="4" w:space="0" w:color="808080" w:themeColor="background1" w:themeShade="80"/>
              <w:bottom w:val="dotted" w:sz="4" w:space="0" w:color="808080" w:themeColor="background1" w:themeShade="80"/>
            </w:tcBorders>
          </w:tcPr>
          <w:p w:rsidR="007E20CE" w:rsidRPr="007E20CE" w:rsidRDefault="007E20CE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40" w:type="dxa"/>
            <w:gridSpan w:val="2"/>
          </w:tcPr>
          <w:p w:rsidR="007E20CE" w:rsidRPr="007E20CE" w:rsidRDefault="007E20CE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71" w:type="dxa"/>
            <w:gridSpan w:val="4"/>
          </w:tcPr>
          <w:p w:rsidR="007E20CE" w:rsidRPr="007E20CE" w:rsidRDefault="007E20CE" w:rsidP="00CD192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  <w:r w:rsidR="002E0829">
              <w:rPr>
                <w:rFonts w:ascii="Times New Roman" w:hAnsi="Times New Roman" w:cs="Times New Roman"/>
                <w:sz w:val="16"/>
                <w:szCs w:val="16"/>
              </w:rPr>
              <w:t>/ОГРНИП</w:t>
            </w:r>
            <w:r w:rsidRPr="007E20CE">
              <w:rPr>
                <w:rFonts w:ascii="Times New Roman" w:hAnsi="Times New Roman" w:cs="Times New Roman"/>
                <w:sz w:val="16"/>
                <w:szCs w:val="16"/>
              </w:rPr>
              <w:t>:</w:t>
            </w:r>
          </w:p>
        </w:tc>
        <w:tc>
          <w:tcPr>
            <w:tcW w:w="4064" w:type="dxa"/>
            <w:gridSpan w:val="11"/>
            <w:tcBorders>
              <w:top w:val="dotted" w:sz="4" w:space="0" w:color="808080" w:themeColor="background1" w:themeShade="80"/>
              <w:bottom w:val="dotted" w:sz="4" w:space="0" w:color="808080" w:themeColor="background1" w:themeShade="80"/>
            </w:tcBorders>
          </w:tcPr>
          <w:p w:rsidR="007E20CE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ins w:id="72" w:author="Admin" w:date="2024-07-30T14:29:00Z">
              <w:r w:rsidRPr="00EE7E6B">
                <w:rPr>
                  <w:rFonts w:ascii="Times New Roman" w:hAnsi="Times New Roman" w:cs="Times New Roman"/>
                  <w:sz w:val="16"/>
                  <w:szCs w:val="16"/>
                  <w:lang w:val="en-US"/>
                </w:rPr>
                <w:t>1047847005623</w:t>
              </w:r>
            </w:ins>
          </w:p>
        </w:tc>
      </w:tr>
      <w:tr w:rsidR="00EE7E6B" w:rsidRPr="007E20CE" w:rsidTr="00A50260">
        <w:tc>
          <w:tcPr>
            <w:tcW w:w="1242" w:type="dxa"/>
            <w:gridSpan w:val="4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6"/>
                <w:szCs w:val="16"/>
              </w:rPr>
              <w:t>Факс:</w:t>
            </w:r>
          </w:p>
        </w:tc>
        <w:tc>
          <w:tcPr>
            <w:tcW w:w="3431" w:type="dxa"/>
            <w:gridSpan w:val="7"/>
            <w:tcBorders>
              <w:top w:val="dotted" w:sz="4" w:space="0" w:color="808080" w:themeColor="background1" w:themeShade="80"/>
              <w:bottom w:val="dotted" w:sz="4" w:space="0" w:color="808080" w:themeColor="background1" w:themeShade="80"/>
            </w:tcBorders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40" w:type="dxa"/>
            <w:gridSpan w:val="2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71" w:type="dxa"/>
            <w:gridSpan w:val="4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6"/>
                <w:szCs w:val="16"/>
              </w:rPr>
              <w:t>Факс:</w:t>
            </w:r>
          </w:p>
        </w:tc>
        <w:tc>
          <w:tcPr>
            <w:tcW w:w="4064" w:type="dxa"/>
            <w:gridSpan w:val="11"/>
            <w:tcBorders>
              <w:top w:val="dotted" w:sz="4" w:space="0" w:color="808080" w:themeColor="background1" w:themeShade="80"/>
              <w:bottom w:val="dotted" w:sz="4" w:space="0" w:color="808080" w:themeColor="background1" w:themeShade="80"/>
            </w:tcBorders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ins w:id="73" w:author="Admin" w:date="2024-07-30T14:29:00Z">
              <w:r>
                <w:rPr>
                  <w:rFonts w:ascii="Times New Roman" w:hAnsi="Times New Roman" w:cs="Times New Roman"/>
                  <w:sz w:val="18"/>
                  <w:szCs w:val="20"/>
                  <w:lang w:val="en-US"/>
                </w:rPr>
                <w:t>437-46-55</w:t>
              </w:r>
            </w:ins>
          </w:p>
        </w:tc>
      </w:tr>
      <w:tr w:rsidR="00EE7E6B" w:rsidRPr="007E20CE" w:rsidTr="00A50260">
        <w:tc>
          <w:tcPr>
            <w:tcW w:w="1242" w:type="dxa"/>
            <w:gridSpan w:val="4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6"/>
                <w:szCs w:val="16"/>
              </w:rPr>
              <w:t>Телефон:</w:t>
            </w:r>
          </w:p>
        </w:tc>
        <w:tc>
          <w:tcPr>
            <w:tcW w:w="3431" w:type="dxa"/>
            <w:gridSpan w:val="7"/>
            <w:tcBorders>
              <w:top w:val="dotted" w:sz="4" w:space="0" w:color="808080" w:themeColor="background1" w:themeShade="80"/>
              <w:bottom w:val="dotted" w:sz="4" w:space="0" w:color="808080" w:themeColor="background1" w:themeShade="80"/>
            </w:tcBorders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40" w:type="dxa"/>
            <w:gridSpan w:val="2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71" w:type="dxa"/>
            <w:gridSpan w:val="4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6"/>
                <w:szCs w:val="16"/>
              </w:rPr>
              <w:t>Телефон:</w:t>
            </w:r>
          </w:p>
        </w:tc>
        <w:tc>
          <w:tcPr>
            <w:tcW w:w="4064" w:type="dxa"/>
            <w:gridSpan w:val="11"/>
            <w:tcBorders>
              <w:top w:val="dotted" w:sz="4" w:space="0" w:color="808080" w:themeColor="background1" w:themeShade="80"/>
              <w:bottom w:val="dotted" w:sz="4" w:space="0" w:color="808080" w:themeColor="background1" w:themeShade="80"/>
            </w:tcBorders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ins w:id="74" w:author="Admin" w:date="2024-07-30T14:29:00Z">
              <w:r>
                <w:rPr>
                  <w:rFonts w:ascii="Times New Roman" w:hAnsi="Times New Roman" w:cs="Times New Roman"/>
                  <w:sz w:val="18"/>
                  <w:szCs w:val="20"/>
                  <w:lang w:val="en-US"/>
                </w:rPr>
                <w:t xml:space="preserve">437-46-55, </w:t>
              </w:r>
              <w:r>
                <w:rPr>
                  <w:rFonts w:ascii="Times New Roman" w:hAnsi="Times New Roman" w:cs="Times New Roman"/>
                  <w:sz w:val="18"/>
                  <w:szCs w:val="20"/>
                </w:rPr>
                <w:t>8-921-922-20-97</w:t>
              </w:r>
            </w:ins>
          </w:p>
        </w:tc>
      </w:tr>
      <w:tr w:rsidR="00EE7E6B" w:rsidRPr="007E20CE" w:rsidTr="00A50260">
        <w:tc>
          <w:tcPr>
            <w:tcW w:w="1242" w:type="dxa"/>
            <w:gridSpan w:val="4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E-mail:</w:t>
            </w:r>
          </w:p>
        </w:tc>
        <w:tc>
          <w:tcPr>
            <w:tcW w:w="3431" w:type="dxa"/>
            <w:gridSpan w:val="7"/>
            <w:tcBorders>
              <w:top w:val="dotted" w:sz="4" w:space="0" w:color="808080" w:themeColor="background1" w:themeShade="80"/>
              <w:bottom w:val="dotted" w:sz="4" w:space="0" w:color="808080" w:themeColor="background1" w:themeShade="80"/>
            </w:tcBorders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40" w:type="dxa"/>
            <w:gridSpan w:val="2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71" w:type="dxa"/>
            <w:gridSpan w:val="4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E-mail:</w:t>
            </w:r>
          </w:p>
        </w:tc>
        <w:tc>
          <w:tcPr>
            <w:tcW w:w="4064" w:type="dxa"/>
            <w:gridSpan w:val="11"/>
            <w:tcBorders>
              <w:top w:val="dotted" w:sz="4" w:space="0" w:color="808080" w:themeColor="background1" w:themeShade="80"/>
              <w:bottom w:val="dotted" w:sz="4" w:space="0" w:color="808080" w:themeColor="background1" w:themeShade="80"/>
            </w:tcBorders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ins w:id="75" w:author="Admin" w:date="2024-07-30T14:29:00Z">
              <w:r>
                <w:fldChar w:fldCharType="begin"/>
              </w:r>
              <w:r>
                <w:instrText xml:space="preserve"> HYPERLINK "mailto:parkdubki-prokat@rambler.ru"</w:instrText>
              </w:r>
              <w:r>
                <w:fldChar w:fldCharType="separate"/>
              </w:r>
              <w:r>
                <w:rPr>
                  <w:rStyle w:val="af0"/>
                  <w:rFonts w:ascii="Times New Roman" w:hAnsi="Times New Roman" w:cs="Times New Roman"/>
                  <w:sz w:val="18"/>
                  <w:szCs w:val="20"/>
                  <w:lang w:val="en-US"/>
                </w:rPr>
                <w:t>parkdubki-prokat@rambler.ru</w:t>
              </w:r>
              <w:r>
                <w:fldChar w:fldCharType="end"/>
              </w:r>
            </w:ins>
          </w:p>
        </w:tc>
      </w:tr>
      <w:tr w:rsidR="00EE7E6B" w:rsidRPr="007E20CE" w:rsidTr="00A50260">
        <w:tc>
          <w:tcPr>
            <w:tcW w:w="4913" w:type="dxa"/>
            <w:gridSpan w:val="13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Платежные</w:t>
            </w:r>
            <w:r w:rsidRPr="007E20CE">
              <w:rPr>
                <w:rFonts w:ascii="Times New Roman" w:hAnsi="Times New Roman" w:cs="Times New Roman"/>
                <w:sz w:val="16"/>
                <w:szCs w:val="16"/>
              </w:rPr>
              <w:t xml:space="preserve"> реквизиты:</w:t>
            </w:r>
          </w:p>
        </w:tc>
        <w:tc>
          <w:tcPr>
            <w:tcW w:w="5435" w:type="dxa"/>
            <w:gridSpan w:val="15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Платежные</w:t>
            </w:r>
            <w:r w:rsidRPr="007E20CE">
              <w:rPr>
                <w:rFonts w:ascii="Times New Roman" w:hAnsi="Times New Roman" w:cs="Times New Roman"/>
                <w:sz w:val="16"/>
                <w:szCs w:val="16"/>
              </w:rPr>
              <w:t xml:space="preserve"> реквизиты:</w:t>
            </w:r>
          </w:p>
        </w:tc>
      </w:tr>
      <w:tr w:rsidR="00EE7E6B" w:rsidRPr="007E20CE" w:rsidTr="00A50260">
        <w:tc>
          <w:tcPr>
            <w:tcW w:w="4913" w:type="dxa"/>
            <w:gridSpan w:val="13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5435" w:type="dxa"/>
            <w:gridSpan w:val="15"/>
          </w:tcPr>
          <w:p w:rsidR="006306E4" w:rsidRDefault="006306E4" w:rsidP="006306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06E4">
              <w:rPr>
                <w:rFonts w:ascii="Times New Roman" w:hAnsi="Times New Roman" w:cs="Times New Roman"/>
                <w:sz w:val="18"/>
                <w:szCs w:val="18"/>
              </w:rPr>
              <w:t>Северо-Западное ГУ Банка России//УФК по г. Санкт-Петербург, г. Санкт-Петербург</w:t>
            </w:r>
          </w:p>
          <w:p w:rsidR="00EE7E6B" w:rsidRPr="006306E4" w:rsidRDefault="006306E4" w:rsidP="007E20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06E4">
              <w:rPr>
                <w:rFonts w:ascii="Times New Roman" w:hAnsi="Times New Roman" w:cs="Times New Roman"/>
                <w:sz w:val="18"/>
                <w:szCs w:val="18"/>
              </w:rPr>
              <w:t>Номер казначейского счета 03224643400000007200</w:t>
            </w:r>
          </w:p>
          <w:p w:rsidR="006306E4" w:rsidRPr="006306E4" w:rsidRDefault="006306E4" w:rsidP="007E20C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06E4">
              <w:rPr>
                <w:rFonts w:ascii="Times New Roman" w:hAnsi="Times New Roman" w:cs="Times New Roman"/>
                <w:sz w:val="18"/>
                <w:szCs w:val="18"/>
              </w:rPr>
              <w:t>Номер счета банка получателя 40102810945370000005</w:t>
            </w:r>
          </w:p>
        </w:tc>
      </w:tr>
      <w:tr w:rsidR="00EE7E6B" w:rsidRPr="007E20CE" w:rsidTr="00A50260">
        <w:trPr>
          <w:ins w:id="76" w:author="Admin" w:date="2024-07-30T14:29:00Z"/>
        </w:trPr>
        <w:tc>
          <w:tcPr>
            <w:tcW w:w="4913" w:type="dxa"/>
            <w:gridSpan w:val="13"/>
          </w:tcPr>
          <w:p w:rsidR="00EE7E6B" w:rsidRPr="006306E4" w:rsidRDefault="00EE7E6B" w:rsidP="007E20CE">
            <w:pPr>
              <w:rPr>
                <w:ins w:id="77" w:author="Admin" w:date="2024-07-30T14:29:00Z"/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435" w:type="dxa"/>
            <w:gridSpan w:val="15"/>
          </w:tcPr>
          <w:p w:rsidR="00EE7E6B" w:rsidRPr="007E20CE" w:rsidRDefault="006306E4" w:rsidP="007E20CE">
            <w:pPr>
              <w:rPr>
                <w:ins w:id="78" w:author="Admin" w:date="2024-07-30T14:29:00Z"/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БИК </w:t>
            </w:r>
            <w:r w:rsidRPr="006306E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014030106</w:t>
            </w:r>
          </w:p>
        </w:tc>
      </w:tr>
      <w:tr w:rsidR="00EE7E6B" w:rsidRPr="007E20CE" w:rsidTr="00A50260">
        <w:trPr>
          <w:ins w:id="79" w:author="Admin" w:date="2024-07-30T14:29:00Z"/>
        </w:trPr>
        <w:tc>
          <w:tcPr>
            <w:tcW w:w="4913" w:type="dxa"/>
            <w:gridSpan w:val="13"/>
          </w:tcPr>
          <w:p w:rsidR="00EE7E6B" w:rsidRPr="007E20CE" w:rsidRDefault="00EE7E6B" w:rsidP="007E20CE">
            <w:pPr>
              <w:rPr>
                <w:ins w:id="80" w:author="Admin" w:date="2024-07-30T14:29:00Z"/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5435" w:type="dxa"/>
            <w:gridSpan w:val="15"/>
          </w:tcPr>
          <w:p w:rsidR="00EE7E6B" w:rsidRPr="00EE7E6B" w:rsidRDefault="00EE7E6B" w:rsidP="007E20CE">
            <w:pPr>
              <w:rPr>
                <w:ins w:id="81" w:author="Admin" w:date="2024-07-30T14:29:00Z"/>
                <w:rFonts w:ascii="Times New Roman" w:hAnsi="Times New Roman" w:cs="Times New Roman"/>
                <w:sz w:val="16"/>
                <w:szCs w:val="16"/>
                <w:rPrChange w:id="82" w:author="Admin" w:date="2024-07-30T14:29:00Z">
                  <w:rPr>
                    <w:ins w:id="83" w:author="Admin" w:date="2024-07-30T14:29:00Z"/>
                    <w:rFonts w:ascii="Times New Roman" w:hAnsi="Times New Roman" w:cs="Times New Roman"/>
                    <w:sz w:val="16"/>
                    <w:szCs w:val="16"/>
                    <w:lang w:val="en-US"/>
                  </w:rPr>
                </w:rPrChange>
              </w:rPr>
            </w:pPr>
            <w:ins w:id="84" w:author="Admin" w:date="2024-07-30T14:29:00Z">
              <w:r w:rsidRPr="00EE0995">
                <w:rPr>
                  <w:rFonts w:ascii="Times New Roman" w:hAnsi="Times New Roman" w:cs="Times New Roman"/>
                  <w:sz w:val="18"/>
                  <w:szCs w:val="18"/>
                </w:rPr>
                <w:t>Л/</w:t>
              </w:r>
              <w:proofErr w:type="spellStart"/>
              <w:r w:rsidRPr="00EE0995">
                <w:rPr>
                  <w:rFonts w:ascii="Times New Roman" w:hAnsi="Times New Roman" w:cs="Times New Roman"/>
                  <w:sz w:val="18"/>
                  <w:szCs w:val="18"/>
                </w:rPr>
                <w:t>сч</w:t>
              </w:r>
              <w:proofErr w:type="spellEnd"/>
              <w:r w:rsidRPr="00EE0995">
                <w:rPr>
                  <w:rFonts w:ascii="Times New Roman" w:hAnsi="Times New Roman" w:cs="Times New Roman"/>
                  <w:sz w:val="18"/>
                  <w:szCs w:val="18"/>
                </w:rPr>
                <w:t xml:space="preserve"> 0571010 (СПб Г</w:t>
              </w:r>
            </w:ins>
            <w:r w:rsidR="006306E4">
              <w:rPr>
                <w:rFonts w:ascii="Times New Roman" w:hAnsi="Times New Roman" w:cs="Times New Roman"/>
                <w:sz w:val="18"/>
                <w:szCs w:val="18"/>
              </w:rPr>
              <w:t>БУК</w:t>
            </w:r>
            <w:ins w:id="85" w:author="Admin" w:date="2024-07-30T14:29:00Z">
              <w:r w:rsidRPr="00EE0995">
                <w:rPr>
                  <w:rFonts w:ascii="Times New Roman" w:hAnsi="Times New Roman" w:cs="Times New Roman"/>
                  <w:sz w:val="18"/>
                  <w:szCs w:val="18"/>
                </w:rPr>
                <w:t xml:space="preserve">  «Парк культуры и отдыха «Дубки»)</w:t>
              </w:r>
            </w:ins>
            <w:r w:rsidR="006306E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EE7E6B" w:rsidRPr="007E20CE" w:rsidTr="00A50260">
        <w:tc>
          <w:tcPr>
            <w:tcW w:w="4673" w:type="dxa"/>
            <w:gridSpan w:val="11"/>
            <w:tcBorders>
              <w:bottom w:val="single" w:sz="4" w:space="0" w:color="808080" w:themeColor="background1" w:themeShade="80"/>
            </w:tcBorders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8"/>
                <w:szCs w:val="18"/>
              </w:rPr>
              <w:t>Подписи Сторон</w:t>
            </w:r>
            <w:r w:rsidRPr="007E20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</w:t>
            </w:r>
          </w:p>
        </w:tc>
        <w:tc>
          <w:tcPr>
            <w:tcW w:w="240" w:type="dxa"/>
            <w:gridSpan w:val="2"/>
            <w:tcBorders>
              <w:bottom w:val="single" w:sz="4" w:space="0" w:color="808080" w:themeColor="background1" w:themeShade="80"/>
            </w:tcBorders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5435" w:type="dxa"/>
            <w:gridSpan w:val="15"/>
            <w:tcBorders>
              <w:bottom w:val="single" w:sz="4" w:space="0" w:color="808080" w:themeColor="background1" w:themeShade="80"/>
            </w:tcBorders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EE7E6B" w:rsidRPr="007E20CE" w:rsidTr="00A50260">
        <w:tc>
          <w:tcPr>
            <w:tcW w:w="4913" w:type="dxa"/>
            <w:gridSpan w:val="13"/>
            <w:tcBorders>
              <w:top w:val="single" w:sz="4" w:space="0" w:color="808080" w:themeColor="background1" w:themeShade="80"/>
            </w:tcBorders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8"/>
                <w:szCs w:val="18"/>
              </w:rPr>
              <w:t>От Регистра</w:t>
            </w:r>
            <w:r w:rsidRPr="007E20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</w:t>
            </w:r>
          </w:p>
          <w:p w:rsidR="00EE7E6B" w:rsidRPr="007E20CE" w:rsidRDefault="00EE7E6B" w:rsidP="007E20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20CE">
              <w:rPr>
                <w:rFonts w:ascii="Times New Roman" w:hAnsi="Times New Roman" w:cs="Times New Roman"/>
                <w:sz w:val="18"/>
                <w:szCs w:val="18"/>
              </w:rPr>
              <w:t>Заявка принята:</w:t>
            </w:r>
          </w:p>
        </w:tc>
        <w:tc>
          <w:tcPr>
            <w:tcW w:w="5435" w:type="dxa"/>
            <w:gridSpan w:val="15"/>
            <w:tcBorders>
              <w:top w:val="single" w:sz="4" w:space="0" w:color="808080" w:themeColor="background1" w:themeShade="80"/>
            </w:tcBorders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8"/>
                <w:szCs w:val="18"/>
              </w:rPr>
              <w:t>От Заявителя</w:t>
            </w:r>
            <w:r w:rsidRPr="007E20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</w:t>
            </w:r>
          </w:p>
        </w:tc>
      </w:tr>
      <w:tr w:rsidR="00EE7E6B" w:rsidRPr="007E20CE" w:rsidTr="00A50260">
        <w:tc>
          <w:tcPr>
            <w:tcW w:w="4673" w:type="dxa"/>
            <w:gridSpan w:val="11"/>
            <w:tcBorders>
              <w:bottom w:val="single" w:sz="4" w:space="0" w:color="auto"/>
            </w:tcBorders>
            <w:vAlign w:val="bottom"/>
          </w:tcPr>
          <w:p w:rsidR="00EE7E6B" w:rsidRPr="009D6EAF" w:rsidRDefault="00EE7E6B" w:rsidP="007E20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" w:type="dxa"/>
            <w:gridSpan w:val="2"/>
            <w:vAlign w:val="bottom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20C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</w:tc>
        <w:tc>
          <w:tcPr>
            <w:tcW w:w="5435" w:type="dxa"/>
            <w:gridSpan w:val="15"/>
            <w:vAlign w:val="bottom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EE7E6B" w:rsidRPr="007E20CE" w:rsidTr="00A50260">
        <w:tc>
          <w:tcPr>
            <w:tcW w:w="4673" w:type="dxa"/>
            <w:gridSpan w:val="11"/>
            <w:tcBorders>
              <w:top w:val="single" w:sz="4" w:space="0" w:color="auto"/>
            </w:tcBorders>
          </w:tcPr>
          <w:p w:rsidR="00EE7E6B" w:rsidRPr="007E20CE" w:rsidRDefault="00EE7E6B" w:rsidP="009D6EAF">
            <w:pPr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8"/>
              </w:rPr>
              <w:t>Должность</w:t>
            </w:r>
          </w:p>
        </w:tc>
        <w:tc>
          <w:tcPr>
            <w:tcW w:w="240" w:type="dxa"/>
            <w:gridSpan w:val="2"/>
          </w:tcPr>
          <w:p w:rsidR="00EE7E6B" w:rsidRPr="007E20CE" w:rsidRDefault="00EE7E6B" w:rsidP="007E20CE">
            <w:pPr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</w:p>
        </w:tc>
        <w:tc>
          <w:tcPr>
            <w:tcW w:w="5435" w:type="dxa"/>
            <w:gridSpan w:val="15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4"/>
                <w:szCs w:val="18"/>
                <w:lang w:val="en-US"/>
              </w:rPr>
            </w:pPr>
          </w:p>
        </w:tc>
      </w:tr>
      <w:tr w:rsidR="00EE7E6B" w:rsidRPr="007E20CE" w:rsidTr="00A50260">
        <w:trPr>
          <w:trHeight w:val="397"/>
        </w:trPr>
        <w:tc>
          <w:tcPr>
            <w:tcW w:w="2139" w:type="dxa"/>
            <w:gridSpan w:val="9"/>
            <w:vAlign w:val="bottom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7E20CE">
              <w:rPr>
                <w:rFonts w:ascii="Times New Roman" w:hAnsi="Times New Roman" w:cs="Times New Roman"/>
                <w:sz w:val="16"/>
                <w:szCs w:val="18"/>
              </w:rPr>
              <w:t>действующий на основании</w:t>
            </w:r>
          </w:p>
        </w:tc>
        <w:tc>
          <w:tcPr>
            <w:tcW w:w="2774" w:type="dxa"/>
            <w:gridSpan w:val="4"/>
            <w:tcBorders>
              <w:bottom w:val="single" w:sz="4" w:space="0" w:color="auto"/>
            </w:tcBorders>
            <w:vAlign w:val="bottom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5435" w:type="dxa"/>
            <w:gridSpan w:val="15"/>
            <w:vAlign w:val="bottom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6"/>
                <w:szCs w:val="18"/>
                <w:lang w:val="en-US"/>
              </w:rPr>
            </w:pPr>
          </w:p>
        </w:tc>
      </w:tr>
      <w:tr w:rsidR="00EE7E6B" w:rsidRPr="00C55B5F" w:rsidTr="00A50260">
        <w:tc>
          <w:tcPr>
            <w:tcW w:w="2139" w:type="dxa"/>
            <w:gridSpan w:val="9"/>
          </w:tcPr>
          <w:p w:rsidR="00EE7E6B" w:rsidRPr="00C55B5F" w:rsidRDefault="00EE7E6B" w:rsidP="007E20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4" w:type="dxa"/>
            <w:gridSpan w:val="4"/>
            <w:tcBorders>
              <w:top w:val="single" w:sz="4" w:space="0" w:color="auto"/>
            </w:tcBorders>
          </w:tcPr>
          <w:p w:rsidR="00EE7E6B" w:rsidRPr="00C55B5F" w:rsidRDefault="00EE7E6B" w:rsidP="007E20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35" w:type="dxa"/>
            <w:gridSpan w:val="15"/>
          </w:tcPr>
          <w:p w:rsidR="00EE7E6B" w:rsidRPr="00C55B5F" w:rsidRDefault="00EE7E6B" w:rsidP="007E20C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EE7E6B" w:rsidRPr="007E20CE" w:rsidTr="00A50260">
        <w:tc>
          <w:tcPr>
            <w:tcW w:w="1788" w:type="dxa"/>
            <w:gridSpan w:val="6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84" w:type="dxa"/>
            <w:gridSpan w:val="2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601" w:type="dxa"/>
            <w:gridSpan w:val="3"/>
            <w:tcBorders>
              <w:bottom w:val="single" w:sz="4" w:space="0" w:color="auto"/>
            </w:tcBorders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40" w:type="dxa"/>
            <w:gridSpan w:val="2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958" w:type="dxa"/>
            <w:gridSpan w:val="6"/>
            <w:tcBorders>
              <w:bottom w:val="single" w:sz="4" w:space="0" w:color="auto"/>
            </w:tcBorders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18" w:type="dxa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159" w:type="dxa"/>
            <w:gridSpan w:val="8"/>
            <w:tcBorders>
              <w:bottom w:val="single" w:sz="4" w:space="0" w:color="auto"/>
            </w:tcBorders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EE7E6B" w:rsidRPr="007E20CE" w:rsidTr="00A50260">
        <w:tc>
          <w:tcPr>
            <w:tcW w:w="1788" w:type="dxa"/>
            <w:gridSpan w:val="6"/>
            <w:tcBorders>
              <w:top w:val="single" w:sz="4" w:space="0" w:color="auto"/>
            </w:tcBorders>
          </w:tcPr>
          <w:p w:rsidR="00EE7E6B" w:rsidRPr="007E20CE" w:rsidRDefault="00EE7E6B" w:rsidP="007E20CE">
            <w:pPr>
              <w:jc w:val="center"/>
              <w:rPr>
                <w:rFonts w:ascii="Times New Roman" w:hAnsi="Times New Roman" w:cs="Times New Roman"/>
                <w:sz w:val="14"/>
                <w:szCs w:val="18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4"/>
                <w:szCs w:val="18"/>
              </w:rPr>
              <w:t>Подпись</w:t>
            </w:r>
          </w:p>
        </w:tc>
        <w:tc>
          <w:tcPr>
            <w:tcW w:w="284" w:type="dxa"/>
            <w:gridSpan w:val="2"/>
          </w:tcPr>
          <w:p w:rsidR="00EE7E6B" w:rsidRPr="007E20CE" w:rsidRDefault="00EE7E6B" w:rsidP="007E20CE">
            <w:pPr>
              <w:jc w:val="center"/>
              <w:rPr>
                <w:rFonts w:ascii="Times New Roman" w:hAnsi="Times New Roman" w:cs="Times New Roman"/>
                <w:sz w:val="14"/>
                <w:szCs w:val="18"/>
                <w:lang w:val="en-US"/>
              </w:rPr>
            </w:pPr>
          </w:p>
        </w:tc>
        <w:tc>
          <w:tcPr>
            <w:tcW w:w="2601" w:type="dxa"/>
            <w:gridSpan w:val="3"/>
            <w:tcBorders>
              <w:top w:val="single" w:sz="4" w:space="0" w:color="auto"/>
            </w:tcBorders>
          </w:tcPr>
          <w:p w:rsidR="00EE7E6B" w:rsidRPr="007E20CE" w:rsidRDefault="00EE7E6B" w:rsidP="007E20CE">
            <w:pPr>
              <w:jc w:val="center"/>
              <w:rPr>
                <w:rFonts w:ascii="Times New Roman" w:hAnsi="Times New Roman" w:cs="Times New Roman"/>
                <w:sz w:val="14"/>
                <w:szCs w:val="18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4"/>
                <w:szCs w:val="18"/>
              </w:rPr>
              <w:t>Ф.И.О.</w:t>
            </w:r>
          </w:p>
        </w:tc>
        <w:tc>
          <w:tcPr>
            <w:tcW w:w="240" w:type="dxa"/>
            <w:gridSpan w:val="2"/>
          </w:tcPr>
          <w:p w:rsidR="00EE7E6B" w:rsidRPr="007E20CE" w:rsidRDefault="00EE7E6B" w:rsidP="007E20CE">
            <w:pPr>
              <w:jc w:val="center"/>
              <w:rPr>
                <w:rFonts w:ascii="Times New Roman" w:hAnsi="Times New Roman" w:cs="Times New Roman"/>
                <w:sz w:val="14"/>
                <w:szCs w:val="18"/>
                <w:lang w:val="en-US"/>
              </w:rPr>
            </w:pPr>
          </w:p>
        </w:tc>
        <w:tc>
          <w:tcPr>
            <w:tcW w:w="1958" w:type="dxa"/>
            <w:gridSpan w:val="6"/>
            <w:tcBorders>
              <w:top w:val="single" w:sz="4" w:space="0" w:color="auto"/>
            </w:tcBorders>
          </w:tcPr>
          <w:p w:rsidR="00EE7E6B" w:rsidRPr="007E20CE" w:rsidRDefault="00EE7E6B" w:rsidP="007E20CE">
            <w:pPr>
              <w:jc w:val="center"/>
              <w:rPr>
                <w:rFonts w:ascii="Times New Roman" w:hAnsi="Times New Roman" w:cs="Times New Roman"/>
                <w:sz w:val="14"/>
                <w:szCs w:val="18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4"/>
                <w:szCs w:val="18"/>
              </w:rPr>
              <w:t>Подпись</w:t>
            </w:r>
          </w:p>
        </w:tc>
        <w:tc>
          <w:tcPr>
            <w:tcW w:w="318" w:type="dxa"/>
          </w:tcPr>
          <w:p w:rsidR="00EE7E6B" w:rsidRPr="007E20CE" w:rsidRDefault="00EE7E6B" w:rsidP="007E20CE">
            <w:pPr>
              <w:jc w:val="center"/>
              <w:rPr>
                <w:rFonts w:ascii="Times New Roman" w:hAnsi="Times New Roman" w:cs="Times New Roman"/>
                <w:sz w:val="14"/>
                <w:szCs w:val="18"/>
                <w:lang w:val="en-US"/>
              </w:rPr>
            </w:pPr>
          </w:p>
        </w:tc>
        <w:tc>
          <w:tcPr>
            <w:tcW w:w="3159" w:type="dxa"/>
            <w:gridSpan w:val="8"/>
            <w:tcBorders>
              <w:top w:val="single" w:sz="4" w:space="0" w:color="auto"/>
            </w:tcBorders>
          </w:tcPr>
          <w:p w:rsidR="00EE7E6B" w:rsidRPr="007E20CE" w:rsidRDefault="00EE7E6B" w:rsidP="007E20CE">
            <w:pPr>
              <w:jc w:val="center"/>
              <w:rPr>
                <w:rFonts w:ascii="Times New Roman" w:hAnsi="Times New Roman" w:cs="Times New Roman"/>
                <w:sz w:val="14"/>
                <w:szCs w:val="18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4"/>
                <w:szCs w:val="18"/>
              </w:rPr>
              <w:t>Ф.И.О.</w:t>
            </w:r>
          </w:p>
        </w:tc>
      </w:tr>
      <w:tr w:rsidR="00EE7E6B" w:rsidRPr="007E20CE" w:rsidTr="00A50260">
        <w:tc>
          <w:tcPr>
            <w:tcW w:w="4913" w:type="dxa"/>
            <w:gridSpan w:val="13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4"/>
                <w:szCs w:val="18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4"/>
                <w:szCs w:val="18"/>
                <w:lang w:val="en-US"/>
              </w:rPr>
              <w:t>М.П.</w:t>
            </w:r>
          </w:p>
        </w:tc>
        <w:tc>
          <w:tcPr>
            <w:tcW w:w="5435" w:type="dxa"/>
            <w:gridSpan w:val="15"/>
          </w:tcPr>
          <w:p w:rsidR="00EE7E6B" w:rsidRPr="007E20CE" w:rsidRDefault="00EE7E6B" w:rsidP="007E20CE">
            <w:pPr>
              <w:rPr>
                <w:rFonts w:ascii="Times New Roman" w:hAnsi="Times New Roman" w:cs="Times New Roman"/>
                <w:sz w:val="14"/>
                <w:szCs w:val="18"/>
                <w:lang w:val="en-US"/>
              </w:rPr>
            </w:pPr>
            <w:r w:rsidRPr="007E20CE">
              <w:rPr>
                <w:rFonts w:ascii="Times New Roman" w:hAnsi="Times New Roman" w:cs="Times New Roman"/>
                <w:sz w:val="14"/>
                <w:szCs w:val="18"/>
                <w:lang w:val="en-US"/>
              </w:rPr>
              <w:t>М.П.</w:t>
            </w:r>
          </w:p>
        </w:tc>
      </w:tr>
    </w:tbl>
    <w:p w:rsidR="007E20CE" w:rsidRPr="007E20CE" w:rsidRDefault="007E20CE" w:rsidP="00AF4375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sectPr w:rsidR="007E20CE" w:rsidRPr="007E20CE" w:rsidSect="00A50260">
      <w:headerReference w:type="default" r:id="rId8"/>
      <w:pgSz w:w="11906" w:h="16838"/>
      <w:pgMar w:top="737" w:right="737" w:bottom="737" w:left="1134" w:header="425" w:footer="227" w:gutter="0"/>
      <w:cols w:space="708"/>
      <w:docGrid w:linePitch="360"/>
      <w:sectPrChange w:id="86" w:author="Admin" w:date="2024-07-30T15:39:00Z">
        <w:sectPr w:rsidR="007E20CE" w:rsidRPr="007E20CE" w:rsidSect="00A50260">
          <w:pgMar w:top="1395" w:right="680" w:bottom="851" w:left="1531" w:header="426" w:footer="227" w:gutter="0"/>
        </w:sectPr>
      </w:sectPrChange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7372" w:rsidRDefault="005D7372" w:rsidP="00E03706">
      <w:pPr>
        <w:spacing w:after="0" w:line="240" w:lineRule="auto"/>
      </w:pPr>
      <w:r>
        <w:separator/>
      </w:r>
    </w:p>
  </w:endnote>
  <w:endnote w:type="continuationSeparator" w:id="0">
    <w:p w:rsidR="005D7372" w:rsidRDefault="005D7372" w:rsidP="00E03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7372" w:rsidRDefault="005D7372" w:rsidP="00E03706">
      <w:pPr>
        <w:spacing w:after="0" w:line="240" w:lineRule="auto"/>
      </w:pPr>
      <w:r>
        <w:separator/>
      </w:r>
    </w:p>
  </w:footnote>
  <w:footnote w:type="continuationSeparator" w:id="0">
    <w:p w:rsidR="005D7372" w:rsidRDefault="005D7372" w:rsidP="00E03706">
      <w:pPr>
        <w:spacing w:after="0" w:line="240" w:lineRule="auto"/>
      </w:pPr>
      <w:r>
        <w:continuationSeparator/>
      </w:r>
    </w:p>
  </w:footnote>
  <w:footnote w:id="1">
    <w:p w:rsidR="00C4032E" w:rsidRPr="00342A56" w:rsidRDefault="00C4032E">
      <w:pPr>
        <w:pStyle w:val="ad"/>
        <w:rPr>
          <w:sz w:val="14"/>
          <w:szCs w:val="14"/>
        </w:rPr>
      </w:pPr>
      <w:r w:rsidRPr="00342A56">
        <w:rPr>
          <w:rStyle w:val="af"/>
          <w:sz w:val="14"/>
          <w:szCs w:val="14"/>
        </w:rPr>
        <w:footnoteRef/>
      </w:r>
      <w:r w:rsidRPr="00342A56">
        <w:rPr>
          <w:sz w:val="14"/>
          <w:szCs w:val="14"/>
        </w:rPr>
        <w:t xml:space="preserve"> Для судов, эксплуатируемых в труднодоступных для освидетельствования районах (с отсутствием регулярных транспортных сообщений и/или сезонным сообщением), срок освидетельствования может быть увеличен до 6 месяцев.</w:t>
      </w:r>
    </w:p>
  </w:footnote>
  <w:footnote w:id="2">
    <w:p w:rsidR="007E20CE" w:rsidRPr="00342A56" w:rsidRDefault="007E20CE" w:rsidP="00B2641E">
      <w:pPr>
        <w:pStyle w:val="ad"/>
        <w:rPr>
          <w:b/>
          <w:sz w:val="14"/>
          <w:szCs w:val="14"/>
        </w:rPr>
      </w:pPr>
      <w:r w:rsidRPr="00342A56">
        <w:rPr>
          <w:rStyle w:val="af"/>
          <w:b/>
          <w:sz w:val="14"/>
          <w:szCs w:val="14"/>
        </w:rPr>
        <w:footnoteRef/>
      </w:r>
      <w:r w:rsidRPr="00342A56">
        <w:rPr>
          <w:sz w:val="14"/>
          <w:szCs w:val="14"/>
        </w:rPr>
        <w:t xml:space="preserve"> Ненужное </w:t>
      </w:r>
      <w:r w:rsidR="00D21C1E">
        <w:rPr>
          <w:sz w:val="14"/>
          <w:szCs w:val="14"/>
        </w:rPr>
        <w:t>удалить/вы</w:t>
      </w:r>
      <w:r w:rsidRPr="00342A56">
        <w:rPr>
          <w:sz w:val="14"/>
          <w:szCs w:val="14"/>
        </w:rPr>
        <w:t>черкнуть.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ACD" w:rsidRPr="00645D8A" w:rsidRDefault="00074ACD">
    <w:pPr>
      <w:pStyle w:val="a5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8419E"/>
    <w:multiLevelType w:val="multilevel"/>
    <w:tmpl w:val="16C2867E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A8345C6"/>
    <w:multiLevelType w:val="hybridMultilevel"/>
    <w:tmpl w:val="D4288C68"/>
    <w:lvl w:ilvl="0" w:tplc="DB3C2B38">
      <w:start w:val="1"/>
      <w:numFmt w:val="decimal"/>
      <w:lvlText w:val="%1."/>
      <w:lvlJc w:val="left"/>
      <w:pPr>
        <w:ind w:left="158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2" w15:restartNumberingAfterBreak="0">
    <w:nsid w:val="1A8F03B5"/>
    <w:multiLevelType w:val="multilevel"/>
    <w:tmpl w:val="960611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18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AA14376"/>
    <w:multiLevelType w:val="multilevel"/>
    <w:tmpl w:val="809ECF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AE4611A"/>
    <w:multiLevelType w:val="hybridMultilevel"/>
    <w:tmpl w:val="89ECB128"/>
    <w:lvl w:ilvl="0" w:tplc="CFD0F2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120F3"/>
    <w:multiLevelType w:val="hybridMultilevel"/>
    <w:tmpl w:val="90F80212"/>
    <w:lvl w:ilvl="0" w:tplc="0419000F">
      <w:start w:val="1"/>
      <w:numFmt w:val="decimal"/>
      <w:lvlText w:val="%1."/>
      <w:lvlJc w:val="left"/>
      <w:pPr>
        <w:ind w:left="1038" w:hanging="360"/>
      </w:p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6" w15:restartNumberingAfterBreak="0">
    <w:nsid w:val="39622A9C"/>
    <w:multiLevelType w:val="hybridMultilevel"/>
    <w:tmpl w:val="A840454E"/>
    <w:lvl w:ilvl="0" w:tplc="0419000F">
      <w:start w:val="1"/>
      <w:numFmt w:val="decimal"/>
      <w:lvlText w:val="%1."/>
      <w:lvlJc w:val="left"/>
      <w:pPr>
        <w:ind w:left="1038" w:hanging="360"/>
      </w:p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7" w15:restartNumberingAfterBreak="0">
    <w:nsid w:val="4C8E27AD"/>
    <w:multiLevelType w:val="hybridMultilevel"/>
    <w:tmpl w:val="9A0431A0"/>
    <w:lvl w:ilvl="0" w:tplc="CFD0F2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8A643D"/>
    <w:multiLevelType w:val="hybridMultilevel"/>
    <w:tmpl w:val="8C7AAE08"/>
    <w:lvl w:ilvl="0" w:tplc="041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9" w15:restartNumberingAfterBreak="0">
    <w:nsid w:val="56720C6A"/>
    <w:multiLevelType w:val="hybridMultilevel"/>
    <w:tmpl w:val="E3E6A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98214B"/>
    <w:multiLevelType w:val="multilevel"/>
    <w:tmpl w:val="8D5C6F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18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BA449E9"/>
    <w:multiLevelType w:val="hybridMultilevel"/>
    <w:tmpl w:val="3B9EA1B2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F4205D"/>
    <w:multiLevelType w:val="hybridMultilevel"/>
    <w:tmpl w:val="0AFCE0EC"/>
    <w:lvl w:ilvl="0" w:tplc="CFD0F2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6F5714"/>
    <w:multiLevelType w:val="multilevel"/>
    <w:tmpl w:val="97ECC8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0"/>
  </w:num>
  <w:num w:numId="5">
    <w:abstractNumId w:val="11"/>
  </w:num>
  <w:num w:numId="6">
    <w:abstractNumId w:val="2"/>
  </w:num>
  <w:num w:numId="7">
    <w:abstractNumId w:val="10"/>
  </w:num>
  <w:num w:numId="8">
    <w:abstractNumId w:val="3"/>
  </w:num>
  <w:num w:numId="9">
    <w:abstractNumId w:val="13"/>
  </w:num>
  <w:num w:numId="10">
    <w:abstractNumId w:val="8"/>
  </w:num>
  <w:num w:numId="11">
    <w:abstractNumId w:val="5"/>
  </w:num>
  <w:num w:numId="12">
    <w:abstractNumId w:val="9"/>
  </w:num>
  <w:num w:numId="13">
    <w:abstractNumId w:val="6"/>
  </w:num>
  <w:num w:numId="14">
    <w:abstractNumId w:val="4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Formatting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706"/>
    <w:rsid w:val="00035B15"/>
    <w:rsid w:val="00054B1B"/>
    <w:rsid w:val="0006520B"/>
    <w:rsid w:val="00074ACD"/>
    <w:rsid w:val="00077E4A"/>
    <w:rsid w:val="000D0448"/>
    <w:rsid w:val="000F1A9C"/>
    <w:rsid w:val="000F263E"/>
    <w:rsid w:val="00141102"/>
    <w:rsid w:val="0015043C"/>
    <w:rsid w:val="00153E10"/>
    <w:rsid w:val="00153FC6"/>
    <w:rsid w:val="001672AD"/>
    <w:rsid w:val="001709B6"/>
    <w:rsid w:val="001A2017"/>
    <w:rsid w:val="001B5C3A"/>
    <w:rsid w:val="0021787C"/>
    <w:rsid w:val="00233E0C"/>
    <w:rsid w:val="00247153"/>
    <w:rsid w:val="00264C56"/>
    <w:rsid w:val="002832D7"/>
    <w:rsid w:val="002A2E33"/>
    <w:rsid w:val="002A4E2E"/>
    <w:rsid w:val="002A7D72"/>
    <w:rsid w:val="002B655E"/>
    <w:rsid w:val="002D3F94"/>
    <w:rsid w:val="002E0829"/>
    <w:rsid w:val="002E082C"/>
    <w:rsid w:val="002F0A2D"/>
    <w:rsid w:val="002F3ED7"/>
    <w:rsid w:val="002F6CAE"/>
    <w:rsid w:val="003042F4"/>
    <w:rsid w:val="003221D5"/>
    <w:rsid w:val="00323BEB"/>
    <w:rsid w:val="00324781"/>
    <w:rsid w:val="00327AEE"/>
    <w:rsid w:val="00331F98"/>
    <w:rsid w:val="00332E11"/>
    <w:rsid w:val="00333FC5"/>
    <w:rsid w:val="00334BBC"/>
    <w:rsid w:val="00336D8D"/>
    <w:rsid w:val="00342A56"/>
    <w:rsid w:val="00360BAF"/>
    <w:rsid w:val="00361858"/>
    <w:rsid w:val="00365C1A"/>
    <w:rsid w:val="00373566"/>
    <w:rsid w:val="00380F30"/>
    <w:rsid w:val="003A1A64"/>
    <w:rsid w:val="003B33D4"/>
    <w:rsid w:val="003B38EC"/>
    <w:rsid w:val="003C21BB"/>
    <w:rsid w:val="003E286D"/>
    <w:rsid w:val="003E7F3F"/>
    <w:rsid w:val="003F1736"/>
    <w:rsid w:val="003F3DD7"/>
    <w:rsid w:val="003F518D"/>
    <w:rsid w:val="00404199"/>
    <w:rsid w:val="00433341"/>
    <w:rsid w:val="00451D7F"/>
    <w:rsid w:val="00463034"/>
    <w:rsid w:val="00470A87"/>
    <w:rsid w:val="00481738"/>
    <w:rsid w:val="004874A3"/>
    <w:rsid w:val="0049260A"/>
    <w:rsid w:val="004A467C"/>
    <w:rsid w:val="004C16D3"/>
    <w:rsid w:val="004E3FE7"/>
    <w:rsid w:val="004F46AE"/>
    <w:rsid w:val="00512A9D"/>
    <w:rsid w:val="005325C2"/>
    <w:rsid w:val="00560266"/>
    <w:rsid w:val="00575853"/>
    <w:rsid w:val="00577135"/>
    <w:rsid w:val="00594DC1"/>
    <w:rsid w:val="005A5478"/>
    <w:rsid w:val="005A602A"/>
    <w:rsid w:val="005B3F12"/>
    <w:rsid w:val="005C2B0F"/>
    <w:rsid w:val="005D7372"/>
    <w:rsid w:val="005E525A"/>
    <w:rsid w:val="005E72DC"/>
    <w:rsid w:val="005F23AF"/>
    <w:rsid w:val="005F2D8F"/>
    <w:rsid w:val="005F5D40"/>
    <w:rsid w:val="0060170E"/>
    <w:rsid w:val="00604827"/>
    <w:rsid w:val="006306E4"/>
    <w:rsid w:val="006328EB"/>
    <w:rsid w:val="00645D8A"/>
    <w:rsid w:val="00646F4E"/>
    <w:rsid w:val="00666298"/>
    <w:rsid w:val="0067265C"/>
    <w:rsid w:val="006B388A"/>
    <w:rsid w:val="006B605B"/>
    <w:rsid w:val="006C2522"/>
    <w:rsid w:val="006F0AD9"/>
    <w:rsid w:val="0070655B"/>
    <w:rsid w:val="00717FF5"/>
    <w:rsid w:val="00725B86"/>
    <w:rsid w:val="00787CC3"/>
    <w:rsid w:val="00792248"/>
    <w:rsid w:val="007927CF"/>
    <w:rsid w:val="007A2368"/>
    <w:rsid w:val="007C5B24"/>
    <w:rsid w:val="007E20CE"/>
    <w:rsid w:val="007E3D0C"/>
    <w:rsid w:val="007F47CD"/>
    <w:rsid w:val="00805C58"/>
    <w:rsid w:val="00824424"/>
    <w:rsid w:val="00837D3D"/>
    <w:rsid w:val="00867CF9"/>
    <w:rsid w:val="008751F6"/>
    <w:rsid w:val="00875593"/>
    <w:rsid w:val="00884C85"/>
    <w:rsid w:val="00887D8D"/>
    <w:rsid w:val="008A1875"/>
    <w:rsid w:val="008A1DAF"/>
    <w:rsid w:val="008B5094"/>
    <w:rsid w:val="008E10AC"/>
    <w:rsid w:val="00903C9D"/>
    <w:rsid w:val="00904452"/>
    <w:rsid w:val="00905526"/>
    <w:rsid w:val="00911420"/>
    <w:rsid w:val="009129D9"/>
    <w:rsid w:val="00942CAE"/>
    <w:rsid w:val="00951137"/>
    <w:rsid w:val="00966A6D"/>
    <w:rsid w:val="00967907"/>
    <w:rsid w:val="00976A13"/>
    <w:rsid w:val="0099543C"/>
    <w:rsid w:val="009A1B4D"/>
    <w:rsid w:val="009A3D03"/>
    <w:rsid w:val="009A6EA7"/>
    <w:rsid w:val="009C011F"/>
    <w:rsid w:val="009D0B6D"/>
    <w:rsid w:val="009D2C27"/>
    <w:rsid w:val="009D6EAF"/>
    <w:rsid w:val="009E145A"/>
    <w:rsid w:val="009E2A5D"/>
    <w:rsid w:val="009F538D"/>
    <w:rsid w:val="00A10988"/>
    <w:rsid w:val="00A50260"/>
    <w:rsid w:val="00A83ADC"/>
    <w:rsid w:val="00A92386"/>
    <w:rsid w:val="00A94675"/>
    <w:rsid w:val="00AB2943"/>
    <w:rsid w:val="00AB449C"/>
    <w:rsid w:val="00AF4375"/>
    <w:rsid w:val="00B07DF3"/>
    <w:rsid w:val="00B12A3A"/>
    <w:rsid w:val="00B1372F"/>
    <w:rsid w:val="00B15A69"/>
    <w:rsid w:val="00B221AE"/>
    <w:rsid w:val="00B2641E"/>
    <w:rsid w:val="00B42E7F"/>
    <w:rsid w:val="00B50C94"/>
    <w:rsid w:val="00B53C80"/>
    <w:rsid w:val="00B541B9"/>
    <w:rsid w:val="00B62F70"/>
    <w:rsid w:val="00B81DBD"/>
    <w:rsid w:val="00B946E7"/>
    <w:rsid w:val="00BA0045"/>
    <w:rsid w:val="00BA530B"/>
    <w:rsid w:val="00BD644B"/>
    <w:rsid w:val="00BF0B1E"/>
    <w:rsid w:val="00BF5249"/>
    <w:rsid w:val="00C013F4"/>
    <w:rsid w:val="00C01801"/>
    <w:rsid w:val="00C0321F"/>
    <w:rsid w:val="00C07A81"/>
    <w:rsid w:val="00C16194"/>
    <w:rsid w:val="00C3289F"/>
    <w:rsid w:val="00C32B5B"/>
    <w:rsid w:val="00C4032E"/>
    <w:rsid w:val="00C45EDA"/>
    <w:rsid w:val="00C55B5F"/>
    <w:rsid w:val="00C57311"/>
    <w:rsid w:val="00C61839"/>
    <w:rsid w:val="00C92B75"/>
    <w:rsid w:val="00CB1413"/>
    <w:rsid w:val="00CB5DE2"/>
    <w:rsid w:val="00CD1924"/>
    <w:rsid w:val="00D12954"/>
    <w:rsid w:val="00D167DD"/>
    <w:rsid w:val="00D21C1E"/>
    <w:rsid w:val="00D277F6"/>
    <w:rsid w:val="00D333D6"/>
    <w:rsid w:val="00D67E3B"/>
    <w:rsid w:val="00D76CB3"/>
    <w:rsid w:val="00D77CDD"/>
    <w:rsid w:val="00D8498E"/>
    <w:rsid w:val="00DA3C8D"/>
    <w:rsid w:val="00DA5DC0"/>
    <w:rsid w:val="00DB1703"/>
    <w:rsid w:val="00DC3884"/>
    <w:rsid w:val="00DD5FC5"/>
    <w:rsid w:val="00DE7025"/>
    <w:rsid w:val="00E03706"/>
    <w:rsid w:val="00E255B6"/>
    <w:rsid w:val="00E375C9"/>
    <w:rsid w:val="00E4033B"/>
    <w:rsid w:val="00E5763E"/>
    <w:rsid w:val="00E60684"/>
    <w:rsid w:val="00E64D06"/>
    <w:rsid w:val="00E66782"/>
    <w:rsid w:val="00E810F3"/>
    <w:rsid w:val="00EA0619"/>
    <w:rsid w:val="00EA46FB"/>
    <w:rsid w:val="00EC1542"/>
    <w:rsid w:val="00EC470D"/>
    <w:rsid w:val="00EE01A1"/>
    <w:rsid w:val="00EE2F24"/>
    <w:rsid w:val="00EE7E6B"/>
    <w:rsid w:val="00EF1DB3"/>
    <w:rsid w:val="00F35DDD"/>
    <w:rsid w:val="00F46428"/>
    <w:rsid w:val="00F646B9"/>
    <w:rsid w:val="00F826C8"/>
    <w:rsid w:val="00F8487B"/>
    <w:rsid w:val="00F9291E"/>
    <w:rsid w:val="00F961F9"/>
    <w:rsid w:val="00FA2B84"/>
    <w:rsid w:val="00FA4912"/>
    <w:rsid w:val="00FB3B7A"/>
    <w:rsid w:val="00FD4991"/>
    <w:rsid w:val="00FE6D73"/>
    <w:rsid w:val="00FF2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A99094-AFF8-444D-9CD3-19B43A6A0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Заголовок списка АБВ"/>
    <w:basedOn w:val="a0"/>
    <w:link w:val="a4"/>
    <w:qFormat/>
    <w:rsid w:val="00EA46FB"/>
    <w:pPr>
      <w:keepNext/>
      <w:keepLines/>
      <w:widowControl w:val="0"/>
      <w:numPr>
        <w:numId w:val="4"/>
      </w:numPr>
      <w:pBdr>
        <w:top w:val="single" w:sz="4" w:space="6" w:color="auto"/>
      </w:pBdr>
      <w:spacing w:before="360" w:after="120" w:line="190" w:lineRule="exact"/>
      <w:ind w:left="426" w:hanging="360"/>
      <w:outlineLvl w:val="4"/>
    </w:pPr>
    <w:rPr>
      <w:rFonts w:ascii="Times New Roman" w:eastAsia="Times New Roman" w:hAnsi="Times New Roman" w:cs="Times New Roman"/>
      <w:b/>
      <w:sz w:val="19"/>
      <w:szCs w:val="19"/>
    </w:rPr>
  </w:style>
  <w:style w:type="character" w:customStyle="1" w:styleId="a4">
    <w:name w:val="Заголовок списка АБВ Знак"/>
    <w:basedOn w:val="a1"/>
    <w:link w:val="a"/>
    <w:rsid w:val="00EA46FB"/>
    <w:rPr>
      <w:rFonts w:ascii="Times New Roman" w:eastAsia="Times New Roman" w:hAnsi="Times New Roman" w:cs="Times New Roman"/>
      <w:b/>
      <w:sz w:val="19"/>
      <w:szCs w:val="19"/>
    </w:rPr>
  </w:style>
  <w:style w:type="paragraph" w:styleId="a5">
    <w:name w:val="header"/>
    <w:basedOn w:val="a0"/>
    <w:link w:val="a6"/>
    <w:uiPriority w:val="99"/>
    <w:unhideWhenUsed/>
    <w:rsid w:val="00E037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E03706"/>
  </w:style>
  <w:style w:type="paragraph" w:styleId="a7">
    <w:name w:val="footer"/>
    <w:basedOn w:val="a0"/>
    <w:link w:val="a8"/>
    <w:uiPriority w:val="99"/>
    <w:unhideWhenUsed/>
    <w:rsid w:val="00E037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E03706"/>
  </w:style>
  <w:style w:type="table" w:styleId="a9">
    <w:name w:val="Table Grid"/>
    <w:basedOn w:val="a2"/>
    <w:uiPriority w:val="39"/>
    <w:rsid w:val="00E037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0"/>
    <w:link w:val="ab"/>
    <w:uiPriority w:val="99"/>
    <w:semiHidden/>
    <w:unhideWhenUsed/>
    <w:rsid w:val="003618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361858"/>
    <w:rPr>
      <w:rFonts w:ascii="Segoe UI" w:hAnsi="Segoe UI" w:cs="Segoe UI"/>
      <w:sz w:val="18"/>
      <w:szCs w:val="18"/>
    </w:rPr>
  </w:style>
  <w:style w:type="paragraph" w:styleId="ac">
    <w:name w:val="List Paragraph"/>
    <w:basedOn w:val="a0"/>
    <w:uiPriority w:val="34"/>
    <w:qFormat/>
    <w:rsid w:val="00E255B6"/>
    <w:pPr>
      <w:ind w:left="720"/>
      <w:contextualSpacing/>
    </w:pPr>
  </w:style>
  <w:style w:type="paragraph" w:styleId="ad">
    <w:name w:val="footnote text"/>
    <w:basedOn w:val="a0"/>
    <w:link w:val="ae"/>
    <w:uiPriority w:val="99"/>
    <w:semiHidden/>
    <w:rsid w:val="00B50C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1"/>
    <w:link w:val="ad"/>
    <w:uiPriority w:val="99"/>
    <w:semiHidden/>
    <w:rsid w:val="00B50C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1"/>
    <w:uiPriority w:val="99"/>
    <w:semiHidden/>
    <w:rsid w:val="00B50C94"/>
    <w:rPr>
      <w:vertAlign w:val="superscript"/>
    </w:rPr>
  </w:style>
  <w:style w:type="character" w:styleId="af0">
    <w:name w:val="Hyperlink"/>
    <w:basedOn w:val="a1"/>
    <w:unhideWhenUsed/>
    <w:rsid w:val="005F2D8F"/>
    <w:rPr>
      <w:color w:val="0563C1" w:themeColor="hyperlink"/>
      <w:u w:val="single"/>
    </w:rPr>
  </w:style>
  <w:style w:type="paragraph" w:styleId="af1">
    <w:name w:val="Revision"/>
    <w:hidden/>
    <w:uiPriority w:val="99"/>
    <w:semiHidden/>
    <w:rsid w:val="006B38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9ECD1-CE6C-4FBD-9D1D-A858A8CD3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423</dc:creator>
  <cp:lastModifiedBy>Galant_4</cp:lastModifiedBy>
  <cp:revision>5</cp:revision>
  <cp:lastPrinted>2024-07-30T12:48:00Z</cp:lastPrinted>
  <dcterms:created xsi:type="dcterms:W3CDTF">2024-08-22T13:55:00Z</dcterms:created>
  <dcterms:modified xsi:type="dcterms:W3CDTF">2024-08-27T06:47:00Z</dcterms:modified>
</cp:coreProperties>
</file>